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8119F6">
              <w:rPr>
                <w:rFonts w:ascii="Arial" w:hAnsi="Arial" w:cs="Arial" w:hint="cs"/>
                <w:b/>
                <w:sz w:val="22"/>
                <w:szCs w:val="22"/>
                <w:highlight w:val="yellow"/>
                <w:rtl/>
              </w:rPr>
              <w:t>תל השומר</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8119F6" w:rsidP="00B8441A">
            <w:pPr>
              <w:rPr>
                <w:rFonts w:ascii="Arial" w:hAnsi="Arial" w:cs="Arial"/>
                <w:b/>
                <w:sz w:val="22"/>
                <w:szCs w:val="22"/>
                <w:highlight w:val="yellow"/>
                <w:rtl/>
              </w:rPr>
            </w:pPr>
            <w:r w:rsidRPr="008119F6">
              <w:rPr>
                <w:rFonts w:ascii="Arial" w:hAnsi="Arial" w:cs="Arial"/>
                <w:b/>
                <w:sz w:val="22"/>
                <w:szCs w:val="22"/>
                <w:rtl/>
              </w:rPr>
              <w:t>קרן מחקרים רפואיים פיתוח תשתיות ושרותי בריאות ליד המרכז הרפואי שיבא</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8119F6">
            <w:pPr>
              <w:rPr>
                <w:rFonts w:ascii="Arial" w:hAnsi="Arial" w:cs="Arial"/>
                <w:b/>
                <w:sz w:val="22"/>
                <w:szCs w:val="22"/>
                <w:highlight w:val="yellow"/>
                <w:rtl/>
              </w:rPr>
            </w:pPr>
            <w:r w:rsidRPr="00B80CC0">
              <w:rPr>
                <w:rFonts w:ascii="Arial" w:hAnsi="Arial" w:cs="Arial"/>
                <w:b/>
                <w:sz w:val="22"/>
                <w:szCs w:val="22"/>
                <w:rtl/>
              </w:rPr>
              <w:tab/>
            </w:r>
            <w:r w:rsidR="008119F6" w:rsidRPr="008119F6">
              <w:rPr>
                <w:rFonts w:ascii="Arial" w:hAnsi="Arial" w:cs="Arial"/>
                <w:b/>
                <w:sz w:val="22"/>
                <w:szCs w:val="22"/>
                <w:rtl/>
              </w:rPr>
              <w:t>מספר עמותה 580301992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271878">
            <w:pPr>
              <w:rPr>
                <w:rFonts w:ascii="Arial" w:hAnsi="Arial" w:cs="Arial"/>
                <w:b/>
                <w:sz w:val="22"/>
                <w:szCs w:val="22"/>
                <w:highlight w:val="yellow"/>
                <w:rtl/>
              </w:rPr>
            </w:pPr>
            <w:r w:rsidRPr="00E67F19">
              <w:rPr>
                <w:rFonts w:ascii="Arial" w:hAnsi="Arial" w:cs="Arial" w:hint="cs"/>
                <w:b/>
                <w:sz w:val="22"/>
                <w:szCs w:val="22"/>
                <w:highlight w:val="yellow"/>
                <w:rtl/>
              </w:rPr>
              <w:t>עד 250,000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20306A" w:rsidRDefault="00A77DCB" w:rsidP="006120BF">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0D35C5" w:rsidRPr="00E67F19">
              <w:rPr>
                <w:rFonts w:ascii="Arial" w:hAnsi="Arial" w:cs="Arial" w:hint="cs"/>
                <w:b/>
                <w:sz w:val="22"/>
                <w:szCs w:val="22"/>
                <w:highlight w:val="yellow"/>
                <w:rtl/>
              </w:rPr>
              <w:t xml:space="preserve">. </w:t>
            </w:r>
            <w:r w:rsidR="008C39E8" w:rsidRPr="00E67F19">
              <w:rPr>
                <w:rFonts w:ascii="Arial" w:hAnsi="Arial" w:cs="Arial" w:hint="cs"/>
                <w:b/>
                <w:sz w:val="22"/>
                <w:szCs w:val="22"/>
                <w:highlight w:val="yellow"/>
                <w:rtl/>
              </w:rPr>
              <w:t xml:space="preserve"> </w:t>
            </w:r>
            <w:ins w:id="1" w:author="סורל הרלב" w:date="2017-01-08T15:40:00Z">
              <w:r w:rsidR="00947692" w:rsidRPr="00E67F19">
                <w:rPr>
                  <w:rFonts w:ascii="Arial" w:hAnsi="Arial" w:cs="Arial" w:hint="cs"/>
                  <w:b/>
                  <w:sz w:val="22"/>
                  <w:szCs w:val="22"/>
                  <w:highlight w:val="yellow"/>
                  <w:rtl/>
                </w:rPr>
                <w:t>ניתן יהיה להגדיל את התקציב ב-50,000 ₪  בתנאי שמועסקת עובדת סוציאלית נוספת והיקף ההעסקה הכולל הוא לפחות 1.25 משרות מלאות ופועלים במסגרת התוכנית לפחות 35 מתנדבים.</w:t>
              </w:r>
            </w:ins>
          </w:p>
          <w:p w:rsidR="000D35C5" w:rsidRDefault="000D35C5" w:rsidP="006120BF">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יצויין,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8119F6">
              <w:rPr>
                <w:rFonts w:ascii="Arial" w:hAnsi="Arial" w:cs="Arial" w:hint="cs"/>
                <w:b/>
                <w:sz w:val="22"/>
                <w:szCs w:val="22"/>
                <w:highlight w:val="yellow"/>
                <w:rtl/>
              </w:rPr>
              <w:t>תל השומר</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אישפוזו ועד לשיחרורו</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מהווה צינור עיקרי ויחיד למתן טיפול וייעוץ ל</w:t>
            </w:r>
            <w:r w:rsidRPr="00947692">
              <w:rPr>
                <w:rFonts w:ascii="Arial" w:hAnsi="Arial" w:cs="Arial" w:hint="cs"/>
                <w:b/>
                <w:sz w:val="22"/>
                <w:szCs w:val="22"/>
                <w:rtl/>
              </w:rPr>
              <w:t xml:space="preserve">מאושפזיו. אשר על כן, בית חולים </w:t>
            </w:r>
            <w:r w:rsidR="008119F6">
              <w:rPr>
                <w:rFonts w:ascii="Arial" w:hAnsi="Arial" w:cs="Arial" w:hint="cs"/>
                <w:b/>
                <w:sz w:val="22"/>
                <w:szCs w:val="22"/>
                <w:highlight w:val="yellow"/>
                <w:rtl/>
              </w:rPr>
              <w:t>תל השומר</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8119F6">
              <w:rPr>
                <w:rFonts w:ascii="Arial" w:hAnsi="Arial" w:cs="Arial" w:hint="cs"/>
                <w:b/>
                <w:sz w:val="22"/>
                <w:szCs w:val="22"/>
                <w:highlight w:val="yellow"/>
                <w:rtl/>
              </w:rPr>
              <w:t>תל השומר</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DB6922"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-168910</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4BC9" w:rsidRDefault="00E24BC9">
      <w:r>
        <w:separator/>
      </w:r>
    </w:p>
    <w:p w:rsidR="00E24BC9" w:rsidRDefault="00E24BC9"/>
  </w:endnote>
  <w:endnote w:type="continuationSeparator" w:id="0">
    <w:p w:rsidR="00E24BC9" w:rsidRDefault="00E24BC9">
      <w:r>
        <w:continuationSeparator/>
      </w:r>
    </w:p>
    <w:p w:rsidR="00E24BC9" w:rsidRDefault="00E24B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755AB">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755AB">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755A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755AB">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4BC9" w:rsidRDefault="00E24BC9">
      <w:r>
        <w:separator/>
      </w:r>
    </w:p>
    <w:p w:rsidR="00E24BC9" w:rsidRDefault="00E24BC9"/>
  </w:footnote>
  <w:footnote w:type="continuationSeparator" w:id="0">
    <w:p w:rsidR="00E24BC9" w:rsidRDefault="00E24BC9">
      <w:r>
        <w:continuationSeparator/>
      </w:r>
    </w:p>
    <w:p w:rsidR="00E24BC9" w:rsidRDefault="00E24BC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24BC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755AB"/>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B6922"/>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4BC9"/>
    <w:rsid w:val="00E33AA4"/>
    <w:rsid w:val="00E3493D"/>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1EB808-7092-4C97-A81B-C85B12762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562</Words>
  <Characters>2812</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4</cp:revision>
  <cp:lastPrinted>2017-01-08T14:37:00Z</cp:lastPrinted>
  <dcterms:created xsi:type="dcterms:W3CDTF">2017-01-08T15:01:00Z</dcterms:created>
  <dcterms:modified xsi:type="dcterms:W3CDTF">2017-01-09T13:59:00Z</dcterms:modified>
</cp:coreProperties>
</file>