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534" w:rsidRDefault="003A4534" w:rsidP="003A4534">
      <w:pPr>
        <w:rPr>
          <w:rFonts w:ascii="Arial" w:hAnsi="Arial" w:cs="Arial"/>
          <w:b/>
          <w:sz w:val="22"/>
          <w:szCs w:val="22"/>
          <w:rtl/>
        </w:rPr>
      </w:pPr>
    </w:p>
    <w:tbl>
      <w:tblPr>
        <w:tblpPr w:leftFromText="180" w:rightFromText="180" w:vertAnchor="page" w:horzAnchor="page" w:tblpX="2534" w:tblpY="4857"/>
        <w:bidiVisual/>
        <w:tblW w:w="4320" w:type="dxa"/>
        <w:tblInd w:w="-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53500C" w:rsidTr="0053500C">
        <w:trPr>
          <w:trHeight w:val="350"/>
        </w:trPr>
        <w:tc>
          <w:tcPr>
            <w:tcW w:w="1440" w:type="dxa"/>
            <w:shd w:val="clear" w:color="auto" w:fill="E6E6E6"/>
          </w:tcPr>
          <w:p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rsidR="003A4534" w:rsidRPr="0053500C" w:rsidRDefault="00354457" w:rsidP="0053500C">
            <w:pPr>
              <w:spacing w:line="276" w:lineRule="auto"/>
              <w:jc w:val="right"/>
              <w:rPr>
                <w:rFonts w:ascii="Arial" w:hAnsi="Arial" w:cs="Arial"/>
                <w:b/>
                <w:sz w:val="22"/>
                <w:szCs w:val="22"/>
                <w:rtl/>
              </w:rPr>
            </w:pPr>
            <w:r>
              <w:rPr>
                <w:rFonts w:ascii="Arial" w:hAnsi="Arial" w:cs="Arial" w:hint="cs"/>
                <w:b/>
                <w:sz w:val="22"/>
                <w:szCs w:val="22"/>
                <w:rtl/>
              </w:rPr>
              <w:t>המשרד ל</w:t>
            </w:r>
            <w:r w:rsidR="002D2CD2">
              <w:rPr>
                <w:rFonts w:ascii="Arial" w:hAnsi="Arial" w:cs="Arial" w:hint="cs"/>
                <w:b/>
                <w:sz w:val="22"/>
                <w:szCs w:val="22"/>
                <w:rtl/>
              </w:rPr>
              <w:t>שוויון חברתי</w:t>
            </w:r>
          </w:p>
        </w:tc>
      </w:tr>
      <w:tr w:rsidR="003A4534" w:rsidRPr="0053500C" w:rsidTr="0053500C">
        <w:trPr>
          <w:trHeight w:val="361"/>
        </w:trPr>
        <w:tc>
          <w:tcPr>
            <w:tcW w:w="1440" w:type="dxa"/>
            <w:shd w:val="clear" w:color="auto" w:fill="E6E6E6"/>
          </w:tcPr>
          <w:p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rsidR="003A4534" w:rsidRPr="0053500C" w:rsidRDefault="003A4534" w:rsidP="0053500C">
            <w:pPr>
              <w:spacing w:line="276" w:lineRule="auto"/>
              <w:jc w:val="right"/>
              <w:rPr>
                <w:rFonts w:ascii="Arial" w:hAnsi="Arial" w:cs="Arial"/>
                <w:b/>
                <w:sz w:val="22"/>
                <w:szCs w:val="22"/>
                <w:rtl/>
              </w:rPr>
            </w:pPr>
          </w:p>
        </w:tc>
      </w:tr>
      <w:tr w:rsidR="003A4534" w:rsidRPr="0053500C" w:rsidTr="0053500C">
        <w:trPr>
          <w:trHeight w:val="370"/>
        </w:trPr>
        <w:tc>
          <w:tcPr>
            <w:tcW w:w="1440" w:type="dxa"/>
            <w:shd w:val="clear" w:color="auto" w:fill="E6E6E6"/>
          </w:tcPr>
          <w:p w:rsidR="003A4534" w:rsidRPr="0053500C" w:rsidRDefault="003A4534" w:rsidP="0053500C">
            <w:pPr>
              <w:spacing w:line="276" w:lineRule="auto"/>
              <w:rPr>
                <w:rFonts w:ascii="Arial" w:hAnsi="Arial" w:cs="Arial"/>
                <w:b/>
                <w:sz w:val="22"/>
                <w:szCs w:val="22"/>
                <w:rtl/>
              </w:rPr>
            </w:pPr>
            <w:r w:rsidRPr="0053500C">
              <w:rPr>
                <w:rFonts w:ascii="Arial" w:hAnsi="Arial" w:cs="Arial" w:hint="cs"/>
                <w:b/>
                <w:sz w:val="22"/>
                <w:szCs w:val="22"/>
                <w:rtl/>
              </w:rPr>
              <w:t>תאריך:</w:t>
            </w:r>
          </w:p>
        </w:tc>
        <w:tc>
          <w:tcPr>
            <w:tcW w:w="2880" w:type="dxa"/>
          </w:tcPr>
          <w:p w:rsidR="003A4534" w:rsidRPr="0053500C" w:rsidRDefault="00C63C16" w:rsidP="0053500C">
            <w:pPr>
              <w:spacing w:line="276" w:lineRule="auto"/>
              <w:jc w:val="right"/>
              <w:rPr>
                <w:rFonts w:ascii="Arial" w:hAnsi="Arial" w:cs="Arial"/>
                <w:b/>
                <w:sz w:val="22"/>
                <w:szCs w:val="22"/>
                <w:rtl/>
              </w:rPr>
            </w:pPr>
            <w:r>
              <w:rPr>
                <w:rFonts w:ascii="Arial" w:hAnsi="Arial" w:cs="Arial" w:hint="cs"/>
                <w:b/>
                <w:sz w:val="22"/>
                <w:szCs w:val="22"/>
                <w:rtl/>
              </w:rPr>
              <w:t>1/1/2017</w:t>
            </w: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3A4534" w:rsidRPr="00813E93" w:rsidRDefault="003A4534" w:rsidP="003A4534">
      <w:pPr>
        <w:rPr>
          <w:rFonts w:ascii="Arial" w:hAnsi="Arial" w:cs="Arial"/>
          <w:b/>
          <w:sz w:val="22"/>
          <w:szCs w:val="22"/>
          <w:rtl/>
        </w:rPr>
      </w:pPr>
    </w:p>
    <w:p w:rsidR="0021757D" w:rsidRDefault="0021757D" w:rsidP="003A4534">
      <w:pPr>
        <w:jc w:val="center"/>
        <w:rPr>
          <w:rFonts w:ascii="Arial" w:hAnsi="Arial" w:cs="Arial"/>
          <w:bCs/>
          <w:sz w:val="22"/>
          <w:szCs w:val="22"/>
          <w:rtl/>
        </w:rPr>
      </w:pPr>
    </w:p>
    <w:p w:rsidR="0021757D" w:rsidRDefault="0021757D" w:rsidP="003A4534">
      <w:pPr>
        <w:jc w:val="center"/>
        <w:rPr>
          <w:rFonts w:ascii="Arial" w:hAnsi="Arial" w:cs="Arial"/>
          <w:bCs/>
          <w:sz w:val="22"/>
          <w:szCs w:val="22"/>
          <w:rtl/>
        </w:rPr>
      </w:pPr>
    </w:p>
    <w:p w:rsidR="0021757D" w:rsidRDefault="0021757D" w:rsidP="003A4534">
      <w:pPr>
        <w:jc w:val="center"/>
        <w:rPr>
          <w:rFonts w:ascii="Arial" w:hAnsi="Arial" w:cs="Arial"/>
          <w:bCs/>
          <w:sz w:val="22"/>
          <w:szCs w:val="22"/>
          <w:rtl/>
        </w:rPr>
      </w:pPr>
    </w:p>
    <w:p w:rsidR="0021757D" w:rsidRDefault="0021757D" w:rsidP="003A4534">
      <w:pPr>
        <w:jc w:val="center"/>
        <w:rPr>
          <w:rFonts w:ascii="Arial" w:hAnsi="Arial" w:cs="Arial"/>
          <w:bCs/>
          <w:sz w:val="22"/>
          <w:szCs w:val="22"/>
          <w:rtl/>
        </w:rPr>
      </w:pPr>
    </w:p>
    <w:p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3A4534" w:rsidRDefault="003A4534" w:rsidP="003A4534">
      <w:pPr>
        <w:jc w:val="both"/>
        <w:rPr>
          <w:rFonts w:ascii="Arial" w:hAnsi="Arial" w:cs="Arial"/>
          <w:b/>
          <w:sz w:val="22"/>
          <w:szCs w:val="22"/>
          <w:rtl/>
        </w:rPr>
      </w:pPr>
    </w:p>
    <w:p w:rsidR="003A4534" w:rsidRDefault="003A4534" w:rsidP="00354457">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354457">
        <w:rPr>
          <w:rFonts w:ascii="Arial" w:hAnsi="Arial" w:cs="Arial"/>
          <w:b/>
          <w:sz w:val="28"/>
          <w:szCs w:val="28"/>
        </w:rPr>
        <w:t>x</w:t>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תכ"ם מס' 7.8.1 ו-7.8.2.</w:t>
      </w: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8"/>
      </w:tblGrid>
      <w:tr w:rsidR="003A4534" w:rsidRPr="0053500C" w:rsidTr="0053500C">
        <w:tc>
          <w:tcPr>
            <w:tcW w:w="9178" w:type="dxa"/>
            <w:tcBorders>
              <w:bottom w:val="single" w:sz="4" w:space="0" w:color="auto"/>
            </w:tcBorders>
            <w:shd w:val="clear" w:color="auto" w:fill="E6E6E6"/>
          </w:tcPr>
          <w:p w:rsidR="003A4534" w:rsidRPr="0053500C" w:rsidRDefault="003A4534" w:rsidP="0053500C">
            <w:pPr>
              <w:spacing w:line="276" w:lineRule="auto"/>
              <w:rPr>
                <w:rFonts w:ascii="Arial" w:hAnsi="Arial" w:cs="Arial"/>
                <w:bCs/>
                <w:highlight w:val="yellow"/>
                <w:rtl/>
              </w:rPr>
            </w:pPr>
            <w:r w:rsidRPr="0053500C">
              <w:rPr>
                <w:rFonts w:ascii="Arial" w:hAnsi="Arial" w:cs="Arial" w:hint="cs"/>
                <w:bCs/>
                <w:rtl/>
              </w:rPr>
              <w:t>תיאור מהות ההתקשרות (רקע ופירוט התכונות של הטובין/השירות/העבודה)</w:t>
            </w:r>
          </w:p>
        </w:tc>
      </w:tr>
      <w:tr w:rsidR="003A4534" w:rsidRPr="0053500C" w:rsidTr="0053500C">
        <w:tc>
          <w:tcPr>
            <w:tcW w:w="9178" w:type="dxa"/>
            <w:tcBorders>
              <w:bottom w:val="single" w:sz="4" w:space="0" w:color="auto"/>
            </w:tcBorders>
          </w:tcPr>
          <w:p w:rsidR="003A4534" w:rsidRPr="0053500C" w:rsidRDefault="00806B64" w:rsidP="00E67F19">
            <w:pPr>
              <w:spacing w:line="276" w:lineRule="auto"/>
              <w:rPr>
                <w:rFonts w:ascii="Arial" w:hAnsi="Arial" w:cs="Arial"/>
                <w:b/>
                <w:sz w:val="22"/>
                <w:szCs w:val="22"/>
                <w:highlight w:val="yellow"/>
                <w:rtl/>
              </w:rPr>
            </w:pPr>
            <w:r>
              <w:rPr>
                <w:rFonts w:ascii="Arial" w:hAnsi="Arial" w:cs="Arial" w:hint="cs"/>
                <w:b/>
                <w:sz w:val="22"/>
                <w:szCs w:val="22"/>
                <w:rtl/>
              </w:rPr>
              <w:t xml:space="preserve">ביצוע </w:t>
            </w:r>
            <w:r w:rsidR="00A4362A">
              <w:rPr>
                <w:rFonts w:ascii="Arial" w:hAnsi="Arial" w:cs="Arial" w:hint="cs"/>
                <w:b/>
                <w:sz w:val="22"/>
                <w:szCs w:val="22"/>
                <w:rtl/>
              </w:rPr>
              <w:t xml:space="preserve">תוכנית </w:t>
            </w:r>
            <w:r w:rsidR="002D2CD2">
              <w:rPr>
                <w:rFonts w:ascii="Arial" w:hAnsi="Arial" w:cs="Arial" w:hint="cs"/>
                <w:b/>
                <w:sz w:val="22"/>
                <w:szCs w:val="22"/>
                <w:rtl/>
              </w:rPr>
              <w:t xml:space="preserve"> </w:t>
            </w:r>
            <w:r>
              <w:rPr>
                <w:rFonts w:ascii="Arial" w:hAnsi="Arial" w:cs="Arial" w:hint="cs"/>
                <w:b/>
                <w:sz w:val="22"/>
                <w:szCs w:val="22"/>
                <w:rtl/>
              </w:rPr>
              <w:t>"</w:t>
            </w:r>
            <w:r w:rsidR="00354457" w:rsidRPr="00354457">
              <w:rPr>
                <w:rFonts w:ascii="Arial" w:hAnsi="Arial" w:cs="Arial" w:hint="cs"/>
                <w:b/>
                <w:sz w:val="22"/>
                <w:szCs w:val="22"/>
                <w:rtl/>
              </w:rPr>
              <w:t>יחידת סגולה</w:t>
            </w:r>
            <w:r>
              <w:rPr>
                <w:rFonts w:ascii="Arial" w:hAnsi="Arial" w:cs="Arial" w:hint="cs"/>
                <w:b/>
                <w:sz w:val="22"/>
                <w:szCs w:val="22"/>
                <w:rtl/>
              </w:rPr>
              <w:t>" בבית החולים</w:t>
            </w:r>
            <w:r w:rsidR="00E67F19">
              <w:rPr>
                <w:rFonts w:ascii="Arial" w:hAnsi="Arial" w:cs="Arial" w:hint="cs"/>
                <w:b/>
                <w:sz w:val="22"/>
                <w:szCs w:val="22"/>
                <w:rtl/>
              </w:rPr>
              <w:t xml:space="preserve"> </w:t>
            </w:r>
            <w:r w:rsidR="008119F6">
              <w:rPr>
                <w:rFonts w:ascii="Arial" w:hAnsi="Arial" w:cs="Arial" w:hint="cs"/>
                <w:b/>
                <w:sz w:val="22"/>
                <w:szCs w:val="22"/>
                <w:highlight w:val="yellow"/>
                <w:rtl/>
              </w:rPr>
              <w:t>תל השומר</w:t>
            </w:r>
            <w:r>
              <w:rPr>
                <w:rFonts w:ascii="Arial" w:hAnsi="Arial" w:cs="Arial" w:hint="cs"/>
                <w:b/>
                <w:sz w:val="22"/>
                <w:szCs w:val="22"/>
                <w:rtl/>
              </w:rPr>
              <w:t xml:space="preserve"> </w:t>
            </w:r>
            <w:r w:rsidR="00E67F19">
              <w:rPr>
                <w:rFonts w:ascii="Arial" w:hAnsi="Arial" w:cs="Arial" w:hint="cs"/>
                <w:b/>
                <w:sz w:val="22"/>
                <w:szCs w:val="22"/>
                <w:rtl/>
              </w:rPr>
              <w:t>,</w:t>
            </w:r>
            <w:r>
              <w:rPr>
                <w:rFonts w:ascii="Arial" w:hAnsi="Arial" w:cs="Arial" w:hint="cs"/>
                <w:b/>
                <w:sz w:val="22"/>
                <w:szCs w:val="22"/>
                <w:rtl/>
              </w:rPr>
              <w:t xml:space="preserve">במסגרתו </w:t>
            </w:r>
            <w:r w:rsidR="002D2CD2">
              <w:rPr>
                <w:rFonts w:ascii="Arial" w:hAnsi="Arial" w:cs="Arial" w:hint="cs"/>
                <w:b/>
                <w:sz w:val="22"/>
                <w:szCs w:val="22"/>
                <w:rtl/>
              </w:rPr>
              <w:t xml:space="preserve">תופעל </w:t>
            </w:r>
            <w:r>
              <w:rPr>
                <w:rFonts w:ascii="Arial" w:hAnsi="Arial" w:cs="Arial" w:hint="cs"/>
                <w:b/>
                <w:sz w:val="22"/>
                <w:szCs w:val="22"/>
                <w:rtl/>
              </w:rPr>
              <w:t>יחידה בבית החולים שתנו</w:t>
            </w:r>
            <w:r w:rsidR="00A16D1B">
              <w:rPr>
                <w:rFonts w:ascii="Arial" w:hAnsi="Arial" w:cs="Arial" w:hint="cs"/>
                <w:b/>
                <w:sz w:val="22"/>
                <w:szCs w:val="22"/>
                <w:rtl/>
              </w:rPr>
              <w:t xml:space="preserve">הל ע"י עובד/ת סוציאלי/ת שיגייס </w:t>
            </w:r>
            <w:r>
              <w:rPr>
                <w:rFonts w:ascii="Arial" w:hAnsi="Arial" w:cs="Arial" w:hint="cs"/>
                <w:b/>
                <w:sz w:val="22"/>
                <w:szCs w:val="22"/>
                <w:rtl/>
              </w:rPr>
              <w:t>בית החולים</w:t>
            </w:r>
            <w:r w:rsidR="00A16D1B">
              <w:rPr>
                <w:rFonts w:ascii="Arial" w:hAnsi="Arial" w:cs="Arial" w:hint="cs"/>
                <w:b/>
                <w:sz w:val="22"/>
                <w:szCs w:val="22"/>
                <w:rtl/>
              </w:rPr>
              <w:t>,</w:t>
            </w:r>
            <w:r>
              <w:rPr>
                <w:rFonts w:ascii="Arial" w:hAnsi="Arial" w:cs="Arial" w:hint="cs"/>
                <w:b/>
                <w:sz w:val="22"/>
                <w:szCs w:val="22"/>
                <w:rtl/>
              </w:rPr>
              <w:t xml:space="preserve"> ו</w:t>
            </w:r>
            <w:r w:rsidR="00AF550A">
              <w:rPr>
                <w:rFonts w:ascii="Arial" w:hAnsi="Arial" w:cs="Arial" w:hint="cs"/>
                <w:b/>
                <w:sz w:val="22"/>
                <w:szCs w:val="22"/>
                <w:rtl/>
              </w:rPr>
              <w:t xml:space="preserve">תפקידה בין היתר להפנות </w:t>
            </w:r>
            <w:r>
              <w:rPr>
                <w:rFonts w:ascii="Arial" w:hAnsi="Arial" w:cs="Arial" w:hint="cs"/>
                <w:b/>
                <w:sz w:val="22"/>
                <w:szCs w:val="22"/>
                <w:rtl/>
              </w:rPr>
              <w:t>מתנדבים</w:t>
            </w:r>
            <w:r w:rsidR="00AF550A">
              <w:rPr>
                <w:rFonts w:ascii="Arial" w:hAnsi="Arial" w:cs="Arial" w:hint="cs"/>
                <w:b/>
                <w:sz w:val="22"/>
                <w:szCs w:val="22"/>
                <w:rtl/>
              </w:rPr>
              <w:t xml:space="preserve"> אל אזרחים ותיקים המאושפזים בבית החולים</w:t>
            </w:r>
            <w:r w:rsidR="00A16D1B">
              <w:rPr>
                <w:rFonts w:ascii="Arial" w:hAnsi="Arial" w:cs="Arial" w:hint="cs"/>
                <w:b/>
                <w:sz w:val="22"/>
                <w:szCs w:val="22"/>
                <w:rtl/>
              </w:rPr>
              <w:t>.</w:t>
            </w:r>
            <w:r>
              <w:rPr>
                <w:rFonts w:ascii="Arial" w:hAnsi="Arial" w:cs="Arial" w:hint="cs"/>
                <w:b/>
                <w:sz w:val="22"/>
                <w:szCs w:val="22"/>
                <w:rtl/>
              </w:rPr>
              <w:t xml:space="preserve"> </w:t>
            </w:r>
            <w:r w:rsidR="00A16D1B">
              <w:rPr>
                <w:rFonts w:ascii="Arial" w:hAnsi="Arial" w:cs="Arial" w:hint="cs"/>
                <w:b/>
                <w:sz w:val="22"/>
                <w:szCs w:val="22"/>
                <w:rtl/>
              </w:rPr>
              <w:t>מטרתה של יחידת הסגולה הינה</w:t>
            </w:r>
            <w:r w:rsidR="00074A0F">
              <w:rPr>
                <w:rFonts w:ascii="Arial" w:hAnsi="Arial" w:cs="Arial" w:hint="cs"/>
                <w:b/>
                <w:sz w:val="22"/>
                <w:szCs w:val="22"/>
                <w:rtl/>
              </w:rPr>
              <w:t xml:space="preserve"> </w:t>
            </w:r>
            <w:r w:rsidRPr="00774B13">
              <w:rPr>
                <w:rFonts w:ascii="Arial" w:hAnsi="Arial" w:cs="Arial" w:hint="cs"/>
                <w:b/>
                <w:sz w:val="22"/>
                <w:szCs w:val="22"/>
                <w:rtl/>
              </w:rPr>
              <w:t>לסייע לאזרחים ותיקים המאושפזים בבתי החולים ולבני משפחותיהם בבירור הזכויות הנובעות ממצבם הבריאותי</w:t>
            </w:r>
            <w:r>
              <w:rPr>
                <w:rFonts w:ascii="Arial" w:hAnsi="Arial" w:cs="Arial" w:hint="cs"/>
                <w:b/>
                <w:sz w:val="22"/>
                <w:szCs w:val="22"/>
                <w:rtl/>
              </w:rPr>
              <w:t>.</w:t>
            </w:r>
            <w:r w:rsidRPr="00774B13">
              <w:rPr>
                <w:rFonts w:ascii="Arial" w:hAnsi="Arial" w:cs="Arial" w:hint="cs"/>
                <w:b/>
                <w:sz w:val="22"/>
                <w:szCs w:val="22"/>
                <w:rtl/>
              </w:rPr>
              <w:t xml:space="preserve">  </w:t>
            </w:r>
          </w:p>
        </w:tc>
      </w:tr>
    </w:tbl>
    <w:p w:rsidR="003A4534" w:rsidRPr="0021757D" w:rsidRDefault="003A4534" w:rsidP="003A4534">
      <w:pPr>
        <w:rPr>
          <w:rFonts w:ascii="Arial" w:hAnsi="Arial" w:cs="Arial"/>
          <w:b/>
          <w:sz w:val="16"/>
          <w:szCs w:val="16"/>
          <w:rtl/>
        </w:rPr>
      </w:pPr>
    </w:p>
    <w:p w:rsidR="003A4534" w:rsidRDefault="003A4534" w:rsidP="00354457">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354457">
        <w:rPr>
          <w:rFonts w:ascii="Arial" w:hAnsi="Arial" w:cs="Arial"/>
          <w:b/>
          <w:sz w:val="28"/>
          <w:szCs w:val="28"/>
        </w:rPr>
        <w:t>x</w:t>
      </w:r>
      <w:r>
        <w:rPr>
          <w:rFonts w:ascii="Arial" w:hAnsi="Arial" w:cs="Arial" w:hint="cs"/>
          <w:b/>
          <w:sz w:val="22"/>
          <w:szCs w:val="22"/>
          <w:rtl/>
        </w:rPr>
        <w:t xml:space="preserve">  לא</w:t>
      </w:r>
    </w:p>
    <w:p w:rsidR="003A4534" w:rsidRPr="0021757D" w:rsidRDefault="003A4534" w:rsidP="003A4534">
      <w:pPr>
        <w:rPr>
          <w:rFonts w:ascii="Arial" w:hAnsi="Arial" w:cs="Arial"/>
          <w:b/>
          <w:sz w:val="16"/>
          <w:szCs w:val="16"/>
          <w:rtl/>
        </w:rPr>
      </w:pPr>
    </w:p>
    <w:p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tc>
          <w:tcPr>
            <w:tcW w:w="3085" w:type="dxa"/>
          </w:tcPr>
          <w:p w:rsidR="003A4534" w:rsidRPr="00813E93" w:rsidRDefault="003A4534" w:rsidP="00B8441A">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3A4534" w:rsidRPr="00813E93" w:rsidRDefault="00354457" w:rsidP="00B8441A">
            <w:pPr>
              <w:ind w:right="283"/>
              <w:rPr>
                <w:rFonts w:ascii="Arial" w:hAnsi="Arial" w:cs="Arial"/>
                <w:b/>
                <w:sz w:val="22"/>
                <w:szCs w:val="22"/>
                <w:rtl/>
              </w:rPr>
            </w:pPr>
            <w:r>
              <w:rPr>
                <w:rFonts w:ascii="Arial" w:hAnsi="Arial" w:cs="Arial" w:hint="cs"/>
                <w:b/>
                <w:sz w:val="28"/>
                <w:szCs w:val="28"/>
              </w:rPr>
              <w:t>X</w:t>
            </w:r>
            <w:r w:rsidR="003A4534">
              <w:rPr>
                <w:rFonts w:ascii="Arial" w:hAnsi="Arial" w:cs="Arial" w:hint="cs"/>
                <w:b/>
                <w:sz w:val="22"/>
                <w:szCs w:val="22"/>
                <w:rtl/>
              </w:rPr>
              <w:t xml:space="preserve">  </w:t>
            </w:r>
            <w:r w:rsidR="003A4534" w:rsidRPr="00813E93">
              <w:rPr>
                <w:rFonts w:ascii="Arial" w:hAnsi="Arial" w:cs="Arial"/>
                <w:b/>
                <w:sz w:val="22"/>
                <w:szCs w:val="22"/>
                <w:rtl/>
              </w:rPr>
              <w:t>שירות</w:t>
            </w:r>
            <w:r w:rsidR="003A4534">
              <w:rPr>
                <w:rFonts w:ascii="Arial" w:hAnsi="Arial" w:cs="Arial" w:hint="cs"/>
                <w:b/>
                <w:sz w:val="22"/>
                <w:szCs w:val="22"/>
                <w:rtl/>
              </w:rPr>
              <w:t>ים</w:t>
            </w:r>
          </w:p>
        </w:tc>
        <w:tc>
          <w:tcPr>
            <w:tcW w:w="3116" w:type="dxa"/>
          </w:tcPr>
          <w:p w:rsidR="003A4534" w:rsidRDefault="003A4534" w:rsidP="00B8441A">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rsidR="003A4534" w:rsidRPr="00813E93" w:rsidRDefault="003A4534" w:rsidP="00B8441A">
            <w:pPr>
              <w:ind w:right="283"/>
              <w:rPr>
                <w:rFonts w:ascii="Arial" w:hAnsi="Arial" w:cs="Arial"/>
                <w:b/>
                <w:sz w:val="22"/>
                <w:szCs w:val="22"/>
                <w:rtl/>
              </w:rPr>
            </w:pPr>
          </w:p>
        </w:tc>
      </w:tr>
    </w:tbl>
    <w:p w:rsidR="003A4534" w:rsidRPr="0021757D" w:rsidRDefault="003A4534" w:rsidP="003A4534">
      <w:pPr>
        <w:rPr>
          <w:rFonts w:ascii="Arial" w:hAnsi="Arial" w:cs="Arial"/>
          <w:b/>
          <w:sz w:val="16"/>
          <w:szCs w:val="16"/>
          <w:rtl/>
        </w:rPr>
      </w:pPr>
    </w:p>
    <w:tbl>
      <w:tblPr>
        <w:bidiVisual/>
        <w:tblW w:w="0" w:type="auto"/>
        <w:tblLook w:val="01E0" w:firstRow="1" w:lastRow="1" w:firstColumn="1" w:lastColumn="1" w:noHBand="0" w:noVBand="0"/>
      </w:tblPr>
      <w:tblGrid>
        <w:gridCol w:w="2698"/>
        <w:gridCol w:w="3420"/>
        <w:gridCol w:w="3060"/>
      </w:tblGrid>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rsidR="003A4534" w:rsidRPr="00E67F19" w:rsidRDefault="008119F6" w:rsidP="00B8441A">
            <w:pPr>
              <w:rPr>
                <w:rFonts w:ascii="Arial" w:hAnsi="Arial" w:cs="Arial"/>
                <w:b/>
                <w:sz w:val="22"/>
                <w:szCs w:val="22"/>
                <w:highlight w:val="yellow"/>
                <w:rtl/>
              </w:rPr>
            </w:pPr>
            <w:r w:rsidRPr="008119F6">
              <w:rPr>
                <w:rFonts w:ascii="Arial" w:hAnsi="Arial" w:cs="Arial"/>
                <w:b/>
                <w:sz w:val="22"/>
                <w:szCs w:val="22"/>
                <w:rtl/>
              </w:rPr>
              <w:t>קרן מחקרים רפואיים פיתוח תשתיות ושרותי בריאות ליד המרכז הרפואי שיבא</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מספר הספק </w:t>
            </w:r>
          </w:p>
          <w:p w:rsidR="003A4534" w:rsidRPr="0053500C" w:rsidRDefault="003A4534" w:rsidP="0053500C">
            <w:pPr>
              <w:spacing w:line="360" w:lineRule="auto"/>
              <w:rPr>
                <w:rFonts w:ascii="Arial" w:hAnsi="Arial" w:cs="Arial"/>
                <w:bCs/>
                <w:sz w:val="22"/>
                <w:szCs w:val="22"/>
                <w:rtl/>
              </w:rPr>
            </w:pPr>
            <w:r w:rsidRPr="0053500C">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rsidR="003A4534" w:rsidRPr="00E67F19" w:rsidRDefault="00B80CC0" w:rsidP="008119F6">
            <w:pPr>
              <w:rPr>
                <w:rFonts w:ascii="Arial" w:hAnsi="Arial" w:cs="Arial"/>
                <w:b/>
                <w:sz w:val="22"/>
                <w:szCs w:val="22"/>
                <w:highlight w:val="yellow"/>
                <w:rtl/>
              </w:rPr>
            </w:pPr>
            <w:r w:rsidRPr="00B80CC0">
              <w:rPr>
                <w:rFonts w:ascii="Arial" w:hAnsi="Arial" w:cs="Arial"/>
                <w:b/>
                <w:sz w:val="22"/>
                <w:szCs w:val="22"/>
                <w:rtl/>
              </w:rPr>
              <w:tab/>
            </w:r>
            <w:r w:rsidR="008119F6" w:rsidRPr="008119F6">
              <w:rPr>
                <w:rFonts w:ascii="Arial" w:hAnsi="Arial" w:cs="Arial"/>
                <w:b/>
                <w:sz w:val="22"/>
                <w:szCs w:val="22"/>
                <w:rtl/>
              </w:rPr>
              <w:t>מספר עמותה 580301992</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rsidR="003A4534" w:rsidRPr="00354457" w:rsidRDefault="00354457" w:rsidP="00B8441A">
            <w:pPr>
              <w:rPr>
                <w:rFonts w:ascii="Arial" w:hAnsi="Arial" w:cs="Arial"/>
                <w:b/>
                <w:sz w:val="22"/>
                <w:szCs w:val="22"/>
                <w:rtl/>
              </w:rPr>
            </w:pPr>
            <w:r w:rsidRPr="00354457">
              <w:rPr>
                <w:rFonts w:ascii="Arial" w:hAnsi="Arial" w:cs="Arial" w:hint="cs"/>
                <w:b/>
                <w:sz w:val="28"/>
                <w:szCs w:val="28"/>
              </w:rPr>
              <w:t>X</w:t>
            </w:r>
            <w:r w:rsidR="003A4534" w:rsidRPr="00354457">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rsidR="003A4534" w:rsidRPr="00354457" w:rsidRDefault="003A4534" w:rsidP="00B8441A">
            <w:pPr>
              <w:rPr>
                <w:rFonts w:ascii="Arial" w:hAnsi="Arial" w:cs="Arial"/>
                <w:b/>
                <w:sz w:val="22"/>
                <w:szCs w:val="22"/>
                <w:rtl/>
              </w:rPr>
            </w:pPr>
            <w:r w:rsidRPr="00354457">
              <w:rPr>
                <w:rFonts w:ascii="Arial" w:hAnsi="Arial" w:cs="Arial"/>
                <w:b/>
                <w:sz w:val="28"/>
                <w:szCs w:val="28"/>
              </w:rPr>
              <w:sym w:font="Wingdings" w:char="F072"/>
            </w:r>
            <w:r w:rsidRPr="00354457">
              <w:rPr>
                <w:rFonts w:ascii="Arial" w:hAnsi="Arial" w:cs="Arial" w:hint="cs"/>
                <w:b/>
                <w:sz w:val="22"/>
                <w:szCs w:val="22"/>
                <w:rtl/>
              </w:rPr>
              <w:t xml:space="preserve"> ספק חוץ </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rsidR="003A4534" w:rsidRPr="00E67F19" w:rsidRDefault="002E09B7" w:rsidP="00271878">
            <w:pPr>
              <w:rPr>
                <w:rFonts w:ascii="Arial" w:hAnsi="Arial" w:cs="Arial"/>
                <w:b/>
                <w:sz w:val="22"/>
                <w:szCs w:val="22"/>
                <w:highlight w:val="yellow"/>
                <w:rtl/>
              </w:rPr>
            </w:pPr>
            <w:r w:rsidRPr="00E67F19">
              <w:rPr>
                <w:rFonts w:ascii="Arial" w:hAnsi="Arial" w:cs="Arial" w:hint="cs"/>
                <w:b/>
                <w:sz w:val="22"/>
                <w:szCs w:val="22"/>
                <w:highlight w:val="yellow"/>
                <w:rtl/>
              </w:rPr>
              <w:t>עד 250,000 ש"ח</w:t>
            </w:r>
            <w:r w:rsidR="00354457" w:rsidRPr="00E67F19">
              <w:rPr>
                <w:rFonts w:ascii="Arial" w:hAnsi="Arial" w:cs="Arial" w:hint="cs"/>
                <w:b/>
                <w:sz w:val="22"/>
                <w:szCs w:val="22"/>
                <w:highlight w:val="yellow"/>
                <w:rtl/>
              </w:rPr>
              <w:t xml:space="preserve"> </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rsidR="003A4534" w:rsidRPr="00E67F19" w:rsidRDefault="00806B64" w:rsidP="00B8441A">
            <w:pPr>
              <w:rPr>
                <w:rFonts w:ascii="Arial" w:hAnsi="Arial" w:cs="Arial"/>
                <w:b/>
                <w:sz w:val="22"/>
                <w:szCs w:val="22"/>
                <w:highlight w:val="yellow"/>
                <w:rtl/>
              </w:rPr>
            </w:pPr>
            <w:r w:rsidRPr="00E67F19">
              <w:rPr>
                <w:rFonts w:ascii="Arial" w:hAnsi="Arial" w:cs="Arial" w:hint="cs"/>
                <w:b/>
                <w:sz w:val="22"/>
                <w:szCs w:val="22"/>
                <w:highlight w:val="yellow"/>
                <w:rtl/>
              </w:rPr>
              <w:t xml:space="preserve">שנה </w:t>
            </w:r>
            <w:r w:rsidR="00AF550A" w:rsidRPr="00E67F19">
              <w:rPr>
                <w:rFonts w:ascii="Arial" w:hAnsi="Arial" w:cs="Arial" w:hint="cs"/>
                <w:b/>
                <w:sz w:val="22"/>
                <w:szCs w:val="22"/>
                <w:highlight w:val="yellow"/>
                <w:rtl/>
              </w:rPr>
              <w:t>עם אופציות למשרד להארכת תקופת ההתקשרות בעד 24 חודשים נוספים</w:t>
            </w:r>
          </w:p>
        </w:tc>
      </w:tr>
    </w:tbl>
    <w:p w:rsidR="0021757D" w:rsidRDefault="0021757D" w:rsidP="003A4534">
      <w:pPr>
        <w:rPr>
          <w:rFonts w:ascii="Arial" w:hAnsi="Arial" w:cs="Arial"/>
          <w:bCs/>
          <w:rtl/>
        </w:rPr>
      </w:pPr>
    </w:p>
    <w:p w:rsidR="003A4534" w:rsidRPr="00BD3C63" w:rsidRDefault="0021757D" w:rsidP="003A4534">
      <w:pPr>
        <w:rPr>
          <w:rFonts w:ascii="Arial" w:hAnsi="Arial" w:cs="Arial"/>
          <w:bCs/>
          <w:rtl/>
        </w:rPr>
      </w:pPr>
      <w:r>
        <w:rPr>
          <w:rFonts w:ascii="Arial" w:hAnsi="Arial" w:cs="Arial"/>
          <w:bCs/>
          <w:rtl/>
        </w:rPr>
        <w:br w:type="page"/>
      </w:r>
      <w:r w:rsidR="003A4534" w:rsidRPr="00BD3C63">
        <w:rPr>
          <w:rFonts w:ascii="Arial" w:hAnsi="Arial" w:cs="Arial" w:hint="cs"/>
          <w:bCs/>
          <w:rtl/>
        </w:rPr>
        <w:t>נימוקים כי הספק הוא ספק יחיד או כי הטובין הם טובי חוץ</w:t>
      </w:r>
    </w:p>
    <w:p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rsidR="003A4534" w:rsidRDefault="003A4534" w:rsidP="003A4534">
      <w:pPr>
        <w:rPr>
          <w:rFonts w:ascii="Arial" w:hAnsi="Arial" w:cs="Arial"/>
          <w:bCs/>
          <w:sz w:val="22"/>
          <w:szCs w:val="22"/>
          <w:rtl/>
        </w:rPr>
      </w:pPr>
    </w:p>
    <w:p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3A4534" w:rsidRPr="001F145F" w:rsidRDefault="003A4534" w:rsidP="003A4534">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3A4534" w:rsidRPr="0053500C" w:rsidTr="0053500C">
        <w:tc>
          <w:tcPr>
            <w:tcW w:w="9286" w:type="dxa"/>
          </w:tcPr>
          <w:p w:rsidR="000D35C5" w:rsidRDefault="00354457" w:rsidP="006120BF">
            <w:pPr>
              <w:spacing w:line="276" w:lineRule="auto"/>
              <w:rPr>
                <w:rFonts w:ascii="Arial" w:hAnsi="Arial" w:cs="Arial"/>
                <w:b/>
                <w:sz w:val="22"/>
                <w:szCs w:val="22"/>
                <w:rtl/>
              </w:rPr>
            </w:pPr>
            <w:r w:rsidRPr="00354457">
              <w:rPr>
                <w:rFonts w:ascii="Arial" w:hAnsi="Arial" w:cs="Arial" w:hint="cs"/>
                <w:b/>
                <w:sz w:val="22"/>
                <w:szCs w:val="22"/>
                <w:rtl/>
              </w:rPr>
              <w:t>רבים מן האזרחים הוותיקים המתאשפזים, אינם מודעים לזכויות המגיעות להם בחוק עם שחרורם מבית החולים.</w:t>
            </w:r>
            <w:r w:rsidR="00774B13">
              <w:rPr>
                <w:rFonts w:ascii="Arial" w:hAnsi="Arial" w:cs="Arial" w:hint="cs"/>
                <w:b/>
                <w:sz w:val="22"/>
                <w:szCs w:val="22"/>
                <w:rtl/>
              </w:rPr>
              <w:t xml:space="preserve"> </w:t>
            </w:r>
            <w:r w:rsidRPr="00354457">
              <w:rPr>
                <w:rFonts w:ascii="Arial" w:hAnsi="Arial" w:cs="Arial" w:hint="cs"/>
                <w:b/>
                <w:sz w:val="22"/>
                <w:szCs w:val="22"/>
                <w:rtl/>
              </w:rPr>
              <w:t>על מנת להתמודד עם המצב הנוכחי, יצא המשרד ב</w:t>
            </w:r>
            <w:r w:rsidR="002E09B7">
              <w:rPr>
                <w:rFonts w:ascii="Arial" w:hAnsi="Arial" w:cs="Arial" w:hint="cs"/>
                <w:b/>
                <w:sz w:val="22"/>
                <w:szCs w:val="22"/>
                <w:rtl/>
              </w:rPr>
              <w:t xml:space="preserve">תוכנית </w:t>
            </w:r>
            <w:r w:rsidRPr="00354457">
              <w:rPr>
                <w:rFonts w:ascii="Arial" w:hAnsi="Arial" w:cs="Arial" w:hint="cs"/>
                <w:b/>
                <w:sz w:val="22"/>
                <w:szCs w:val="22"/>
                <w:rtl/>
              </w:rPr>
              <w:t>להקמת יחידת סגולה (מוקד מידע ומיצוי זכויות)  בבתי חולים עבור אזרחים ותיקים המאושפזים. מטרת ה</w:t>
            </w:r>
            <w:r w:rsidR="006120BF">
              <w:rPr>
                <w:rFonts w:ascii="Arial" w:hAnsi="Arial" w:cs="Arial" w:hint="cs"/>
                <w:b/>
                <w:sz w:val="22"/>
                <w:szCs w:val="22"/>
                <w:rtl/>
              </w:rPr>
              <w:t>תוכנית -</w:t>
            </w:r>
            <w:r w:rsidR="006B075E">
              <w:rPr>
                <w:rFonts w:ascii="Arial" w:hAnsi="Arial" w:cs="Arial" w:hint="cs"/>
                <w:b/>
                <w:sz w:val="22"/>
                <w:szCs w:val="22"/>
                <w:rtl/>
              </w:rPr>
              <w:t xml:space="preserve"> סיוע למאושפזים מקרב האזרחים הו</w:t>
            </w:r>
            <w:r w:rsidR="00AF550A">
              <w:rPr>
                <w:rFonts w:ascii="Arial" w:hAnsi="Arial" w:cs="Arial" w:hint="cs"/>
                <w:b/>
                <w:sz w:val="22"/>
                <w:szCs w:val="22"/>
                <w:rtl/>
              </w:rPr>
              <w:t>ו</w:t>
            </w:r>
            <w:r w:rsidR="006B075E">
              <w:rPr>
                <w:rFonts w:ascii="Arial" w:hAnsi="Arial" w:cs="Arial" w:hint="cs"/>
                <w:b/>
                <w:sz w:val="22"/>
                <w:szCs w:val="22"/>
                <w:rtl/>
              </w:rPr>
              <w:t>תיקים ביידוע וב</w:t>
            </w:r>
            <w:r w:rsidR="001B3C78">
              <w:rPr>
                <w:rFonts w:ascii="Arial" w:hAnsi="Arial" w:cs="Arial" w:hint="cs"/>
                <w:b/>
                <w:sz w:val="22"/>
                <w:szCs w:val="22"/>
                <w:rtl/>
              </w:rPr>
              <w:t>ירור</w:t>
            </w:r>
            <w:r w:rsidR="006B075E">
              <w:rPr>
                <w:rFonts w:ascii="Arial" w:hAnsi="Arial" w:cs="Arial" w:hint="cs"/>
                <w:b/>
                <w:sz w:val="22"/>
                <w:szCs w:val="22"/>
                <w:rtl/>
              </w:rPr>
              <w:t xml:space="preserve"> זכויותיהם </w:t>
            </w:r>
            <w:r w:rsidR="00AF550A">
              <w:rPr>
                <w:rFonts w:ascii="Arial" w:hAnsi="Arial" w:cs="Arial" w:hint="cs"/>
                <w:b/>
                <w:sz w:val="22"/>
                <w:szCs w:val="22"/>
                <w:rtl/>
              </w:rPr>
              <w:t>הנובעות ממצבם הבריאותי</w:t>
            </w:r>
            <w:r w:rsidR="000D35C5">
              <w:rPr>
                <w:rFonts w:ascii="Arial" w:hAnsi="Arial" w:cs="Arial" w:hint="cs"/>
                <w:b/>
                <w:sz w:val="22"/>
                <w:szCs w:val="22"/>
                <w:rtl/>
              </w:rPr>
              <w:t xml:space="preserve"> </w:t>
            </w:r>
            <w:r w:rsidR="000D35C5" w:rsidRPr="006120BF">
              <w:rPr>
                <w:rFonts w:ascii="Arial" w:hAnsi="Arial" w:cs="Arial" w:hint="cs"/>
                <w:b/>
                <w:sz w:val="22"/>
                <w:szCs w:val="22"/>
                <w:rtl/>
              </w:rPr>
              <w:t xml:space="preserve">המשרד מפעיל מזה מספר שנים את המיזם בבתי חולים ברחבי הארץ. </w:t>
            </w:r>
            <w:r w:rsidR="000D35C5">
              <w:rPr>
                <w:rFonts w:ascii="Arial" w:hAnsi="Arial" w:cs="Arial" w:hint="cs"/>
                <w:b/>
                <w:sz w:val="22"/>
                <w:szCs w:val="22"/>
                <w:rtl/>
              </w:rPr>
              <w:t xml:space="preserve">נכון להיום משתתפים במיזם 12 בתי חולים. </w:t>
            </w:r>
          </w:p>
          <w:p w:rsidR="000D35C5" w:rsidRDefault="000D35C5" w:rsidP="000D35C5">
            <w:pPr>
              <w:rPr>
                <w:rFonts w:ascii="Arial" w:hAnsi="Arial" w:cs="Arial"/>
                <w:b/>
                <w:sz w:val="22"/>
                <w:szCs w:val="22"/>
                <w:rtl/>
              </w:rPr>
            </w:pPr>
          </w:p>
          <w:p w:rsidR="000D35C5" w:rsidRDefault="000D35C5" w:rsidP="006120BF">
            <w:pPr>
              <w:spacing w:line="276" w:lineRule="auto"/>
              <w:rPr>
                <w:rFonts w:ascii="Arial" w:hAnsi="Arial" w:cs="Arial"/>
                <w:b/>
                <w:sz w:val="22"/>
                <w:szCs w:val="22"/>
                <w:rtl/>
              </w:rPr>
            </w:pPr>
            <w:r>
              <w:rPr>
                <w:rFonts w:ascii="Arial" w:hAnsi="Arial" w:cs="Arial" w:hint="cs"/>
                <w:b/>
                <w:sz w:val="22"/>
                <w:szCs w:val="22"/>
                <w:rtl/>
              </w:rPr>
              <w:t xml:space="preserve">בית החולים אחראי להפעלת היחידה - </w:t>
            </w:r>
          </w:p>
          <w:p w:rsidR="004841A3" w:rsidRDefault="006B075E" w:rsidP="006120BF">
            <w:pPr>
              <w:spacing w:line="276" w:lineRule="auto"/>
              <w:rPr>
                <w:rFonts w:ascii="Arial" w:hAnsi="Arial" w:cs="Arial"/>
                <w:b/>
                <w:sz w:val="22"/>
                <w:szCs w:val="22"/>
                <w:rtl/>
              </w:rPr>
            </w:pPr>
            <w:r>
              <w:rPr>
                <w:rFonts w:ascii="Arial" w:hAnsi="Arial" w:cs="Arial" w:hint="cs"/>
                <w:b/>
                <w:sz w:val="22"/>
                <w:szCs w:val="22"/>
                <w:rtl/>
              </w:rPr>
              <w:t xml:space="preserve">מנהלת </w:t>
            </w:r>
            <w:r w:rsidR="000D35C5">
              <w:rPr>
                <w:rFonts w:ascii="Arial" w:hAnsi="Arial" w:cs="Arial" w:hint="cs"/>
                <w:b/>
                <w:sz w:val="22"/>
                <w:szCs w:val="22"/>
                <w:rtl/>
              </w:rPr>
              <w:t>היחידה</w:t>
            </w:r>
            <w:r>
              <w:rPr>
                <w:rFonts w:ascii="Arial" w:hAnsi="Arial" w:cs="Arial" w:hint="cs"/>
                <w:b/>
                <w:sz w:val="22"/>
                <w:szCs w:val="22"/>
                <w:rtl/>
              </w:rPr>
              <w:t xml:space="preserve">, עו"ס בהכשרתה, </w:t>
            </w:r>
            <w:r w:rsidR="0020306A">
              <w:rPr>
                <w:rFonts w:ascii="Arial" w:hAnsi="Arial" w:cs="Arial" w:hint="cs"/>
                <w:b/>
                <w:sz w:val="22"/>
                <w:szCs w:val="22"/>
                <w:rtl/>
              </w:rPr>
              <w:t>מ</w:t>
            </w:r>
            <w:r w:rsidR="004841A3">
              <w:rPr>
                <w:rFonts w:ascii="Arial" w:hAnsi="Arial" w:cs="Arial" w:hint="cs"/>
                <w:b/>
                <w:sz w:val="22"/>
                <w:szCs w:val="22"/>
                <w:rtl/>
              </w:rPr>
              <w:t xml:space="preserve">פעילה מתנדבים </w:t>
            </w:r>
            <w:r w:rsidR="00947692">
              <w:rPr>
                <w:rFonts w:ascii="Arial" w:hAnsi="Arial" w:cs="Arial" w:hint="cs"/>
                <w:b/>
                <w:sz w:val="22"/>
                <w:szCs w:val="22"/>
                <w:rtl/>
              </w:rPr>
              <w:t>שמר</w:t>
            </w:r>
            <w:r w:rsidR="00A4362A">
              <w:rPr>
                <w:rFonts w:ascii="Arial" w:hAnsi="Arial" w:cs="Arial" w:hint="cs"/>
                <w:b/>
                <w:sz w:val="22"/>
                <w:szCs w:val="22"/>
                <w:rtl/>
              </w:rPr>
              <w:t>ב</w:t>
            </w:r>
            <w:r w:rsidR="00947692">
              <w:rPr>
                <w:rFonts w:ascii="Arial" w:hAnsi="Arial" w:cs="Arial" w:hint="cs"/>
                <w:b/>
                <w:sz w:val="22"/>
                <w:szCs w:val="22"/>
                <w:rtl/>
              </w:rPr>
              <w:t>י</w:t>
            </w:r>
            <w:r w:rsidR="00A4362A">
              <w:rPr>
                <w:rFonts w:ascii="Arial" w:hAnsi="Arial" w:cs="Arial" w:hint="cs"/>
                <w:b/>
                <w:sz w:val="22"/>
                <w:szCs w:val="22"/>
                <w:rtl/>
              </w:rPr>
              <w:t xml:space="preserve">תם  </w:t>
            </w:r>
            <w:r>
              <w:rPr>
                <w:rFonts w:ascii="Arial" w:hAnsi="Arial" w:cs="Arial" w:hint="cs"/>
                <w:b/>
                <w:sz w:val="22"/>
                <w:szCs w:val="22"/>
                <w:rtl/>
              </w:rPr>
              <w:t>אזרחים ותיקים</w:t>
            </w:r>
            <w:r w:rsidR="004841A3">
              <w:rPr>
                <w:rFonts w:ascii="Arial" w:hAnsi="Arial" w:cs="Arial" w:hint="cs"/>
                <w:b/>
                <w:sz w:val="22"/>
                <w:szCs w:val="22"/>
                <w:rtl/>
              </w:rPr>
              <w:t>,</w:t>
            </w:r>
            <w:r w:rsidR="00A84489">
              <w:rPr>
                <w:rFonts w:ascii="Arial" w:hAnsi="Arial" w:cs="Arial" w:hint="cs"/>
                <w:b/>
                <w:sz w:val="22"/>
                <w:szCs w:val="22"/>
                <w:rtl/>
              </w:rPr>
              <w:t xml:space="preserve"> </w:t>
            </w:r>
            <w:r w:rsidR="0020306A">
              <w:rPr>
                <w:rFonts w:ascii="Arial" w:hAnsi="Arial" w:cs="Arial" w:hint="cs"/>
                <w:b/>
                <w:sz w:val="22"/>
                <w:szCs w:val="22"/>
                <w:rtl/>
              </w:rPr>
              <w:t>אשר מסייעים</w:t>
            </w:r>
            <w:r w:rsidR="00774B13">
              <w:rPr>
                <w:rFonts w:ascii="Arial" w:hAnsi="Arial" w:cs="Arial" w:hint="cs"/>
                <w:b/>
                <w:sz w:val="22"/>
                <w:szCs w:val="22"/>
                <w:rtl/>
              </w:rPr>
              <w:t xml:space="preserve"> </w:t>
            </w:r>
            <w:r w:rsidR="00354457" w:rsidRPr="00354457">
              <w:rPr>
                <w:rFonts w:ascii="Arial" w:hAnsi="Arial" w:cs="Arial" w:hint="cs"/>
                <w:b/>
                <w:sz w:val="22"/>
                <w:szCs w:val="22"/>
                <w:rtl/>
              </w:rPr>
              <w:t xml:space="preserve">לחולים הוותיקים ובני משפחותיהם בהבנה </w:t>
            </w:r>
            <w:r w:rsidR="00774B13">
              <w:rPr>
                <w:rFonts w:ascii="Arial" w:hAnsi="Arial" w:cs="Arial" w:hint="cs"/>
                <w:b/>
                <w:sz w:val="22"/>
                <w:szCs w:val="22"/>
                <w:rtl/>
              </w:rPr>
              <w:t>ובירור של הזכויות העשויות להגיע לה</w:t>
            </w:r>
            <w:r w:rsidR="000D35C5">
              <w:rPr>
                <w:rFonts w:ascii="Arial" w:hAnsi="Arial" w:cs="Arial" w:hint="cs"/>
                <w:b/>
                <w:sz w:val="22"/>
                <w:szCs w:val="22"/>
                <w:rtl/>
              </w:rPr>
              <w:t>ם הנובעות</w:t>
            </w:r>
            <w:r w:rsidR="00354457" w:rsidRPr="00354457">
              <w:rPr>
                <w:rFonts w:ascii="Arial" w:hAnsi="Arial" w:cs="Arial" w:hint="cs"/>
                <w:b/>
                <w:sz w:val="22"/>
                <w:szCs w:val="22"/>
                <w:rtl/>
              </w:rPr>
              <w:t xml:space="preserve"> במצב</w:t>
            </w:r>
            <w:r w:rsidR="00774B13">
              <w:rPr>
                <w:rFonts w:ascii="Arial" w:hAnsi="Arial" w:cs="Arial" w:hint="cs"/>
                <w:b/>
                <w:sz w:val="22"/>
                <w:szCs w:val="22"/>
                <w:rtl/>
              </w:rPr>
              <w:t>ם</w:t>
            </w:r>
            <w:r w:rsidR="00354457" w:rsidRPr="00354457">
              <w:rPr>
                <w:rFonts w:ascii="Arial" w:hAnsi="Arial" w:cs="Arial" w:hint="cs"/>
                <w:b/>
                <w:sz w:val="22"/>
                <w:szCs w:val="22"/>
                <w:rtl/>
              </w:rPr>
              <w:t xml:space="preserve"> הבריאותי. </w:t>
            </w:r>
            <w:r w:rsidR="0020306A">
              <w:rPr>
                <w:rFonts w:ascii="Arial" w:hAnsi="Arial" w:cs="Arial" w:hint="cs"/>
                <w:b/>
                <w:sz w:val="22"/>
                <w:szCs w:val="22"/>
                <w:rtl/>
              </w:rPr>
              <w:t xml:space="preserve"> </w:t>
            </w:r>
          </w:p>
          <w:p w:rsidR="000D35C5" w:rsidRDefault="000D35C5" w:rsidP="00880C70">
            <w:pPr>
              <w:rPr>
                <w:rFonts w:ascii="Arial" w:hAnsi="Arial" w:cs="Arial"/>
                <w:b/>
                <w:sz w:val="22"/>
                <w:szCs w:val="22"/>
                <w:rtl/>
              </w:rPr>
            </w:pPr>
          </w:p>
          <w:p w:rsidR="0020306A" w:rsidRDefault="00A77DCB" w:rsidP="006120BF">
            <w:pPr>
              <w:spacing w:line="276" w:lineRule="auto"/>
              <w:rPr>
                <w:rFonts w:ascii="Arial" w:hAnsi="Arial" w:cs="Arial"/>
                <w:b/>
                <w:sz w:val="22"/>
                <w:szCs w:val="22"/>
                <w:rtl/>
              </w:rPr>
            </w:pPr>
            <w:r w:rsidRPr="006120BF">
              <w:rPr>
                <w:rFonts w:ascii="Arial" w:hAnsi="Arial" w:cs="Arial" w:hint="cs"/>
                <w:b/>
                <w:sz w:val="22"/>
                <w:szCs w:val="22"/>
                <w:rtl/>
              </w:rPr>
              <w:t>מחויבות בית החולים</w:t>
            </w:r>
            <w:r w:rsidR="00947692" w:rsidRPr="006120BF">
              <w:rPr>
                <w:rFonts w:ascii="Arial" w:hAnsi="Arial" w:cs="Arial" w:hint="cs"/>
                <w:b/>
                <w:sz w:val="22"/>
                <w:szCs w:val="22"/>
                <w:rtl/>
              </w:rPr>
              <w:t xml:space="preserve"> </w:t>
            </w:r>
            <w:ins w:id="0" w:author="סורל הרלב" w:date="2017-01-08T15:40:00Z">
              <w:r w:rsidR="00947692" w:rsidRPr="00E67F19">
                <w:rPr>
                  <w:rFonts w:ascii="Arial" w:hAnsi="Arial" w:cs="Arial" w:hint="cs"/>
                  <w:b/>
                  <w:sz w:val="22"/>
                  <w:szCs w:val="22"/>
                  <w:highlight w:val="yellow"/>
                  <w:rtl/>
                </w:rPr>
                <w:t>במסגרת תקציב של עד 200,000 ש"ח</w:t>
              </w:r>
            </w:ins>
            <w:r w:rsidRPr="006120BF">
              <w:rPr>
                <w:rFonts w:ascii="Arial" w:hAnsi="Arial" w:cs="Arial" w:hint="cs"/>
                <w:b/>
                <w:sz w:val="22"/>
                <w:szCs w:val="22"/>
                <w:rtl/>
              </w:rPr>
              <w:t xml:space="preserve"> כוללת</w:t>
            </w:r>
            <w:r w:rsidR="000D35C5" w:rsidRPr="006120BF">
              <w:rPr>
                <w:rFonts w:ascii="Arial" w:hAnsi="Arial" w:cs="Arial" w:hint="cs"/>
                <w:b/>
                <w:sz w:val="22"/>
                <w:szCs w:val="22"/>
                <w:rtl/>
              </w:rPr>
              <w:t xml:space="preserve"> העמדת עובדת סוציאלית במשרה מלאה, גיוס מתנדבים לפעילות היחידה, הפעלת המתנדבים וכן תשלומי הביטוח הנדרשים, ביצוע הכשרות למתנדבים, נסיעות למתנדבים, הקצאת משרד לפעילות היחידה, עמדות מחשב ותמיכה טכנית ועוד</w:t>
            </w:r>
            <w:r w:rsidR="000D35C5" w:rsidRPr="00E67F19">
              <w:rPr>
                <w:rFonts w:ascii="Arial" w:hAnsi="Arial" w:cs="Arial" w:hint="cs"/>
                <w:b/>
                <w:sz w:val="22"/>
                <w:szCs w:val="22"/>
                <w:highlight w:val="yellow"/>
                <w:rtl/>
              </w:rPr>
              <w:t xml:space="preserve">. </w:t>
            </w:r>
            <w:r w:rsidR="008C39E8" w:rsidRPr="00E67F19">
              <w:rPr>
                <w:rFonts w:ascii="Arial" w:hAnsi="Arial" w:cs="Arial" w:hint="cs"/>
                <w:b/>
                <w:sz w:val="22"/>
                <w:szCs w:val="22"/>
                <w:highlight w:val="yellow"/>
                <w:rtl/>
              </w:rPr>
              <w:t xml:space="preserve"> </w:t>
            </w:r>
            <w:ins w:id="1" w:author="סורל הרלב" w:date="2017-01-08T15:40:00Z">
              <w:r w:rsidR="00947692" w:rsidRPr="00E67F19">
                <w:rPr>
                  <w:rFonts w:ascii="Arial" w:hAnsi="Arial" w:cs="Arial" w:hint="cs"/>
                  <w:b/>
                  <w:sz w:val="22"/>
                  <w:szCs w:val="22"/>
                  <w:highlight w:val="yellow"/>
                  <w:rtl/>
                </w:rPr>
                <w:t>ניתן יהיה להגדיל את התקציב ב-50,000 ₪  בתנאי שמועסקת עובדת סוציאלית נוספת והיקף ההעסקה הכולל הוא לפחות 1.25 משרות מלאות ופועלים במסגרת התוכנית לפחות 35 מתנדבים.</w:t>
              </w:r>
            </w:ins>
          </w:p>
          <w:p w:rsidR="000D35C5" w:rsidRDefault="000D35C5" w:rsidP="006120BF">
            <w:pPr>
              <w:spacing w:line="276" w:lineRule="auto"/>
              <w:rPr>
                <w:rFonts w:ascii="Arial" w:hAnsi="Arial" w:cs="Arial"/>
                <w:b/>
                <w:sz w:val="22"/>
                <w:szCs w:val="22"/>
                <w:rtl/>
              </w:rPr>
            </w:pPr>
          </w:p>
          <w:p w:rsidR="000D35C5" w:rsidRDefault="000D35C5" w:rsidP="006120BF">
            <w:pPr>
              <w:spacing w:line="276" w:lineRule="auto"/>
              <w:rPr>
                <w:rFonts w:ascii="Arial" w:hAnsi="Arial" w:cs="Arial"/>
                <w:b/>
                <w:sz w:val="22"/>
                <w:szCs w:val="22"/>
                <w:rtl/>
              </w:rPr>
            </w:pPr>
            <w:r>
              <w:rPr>
                <w:rFonts w:ascii="Arial" w:hAnsi="Arial" w:cs="Arial" w:hint="cs"/>
                <w:b/>
                <w:sz w:val="22"/>
                <w:szCs w:val="22"/>
                <w:rtl/>
              </w:rPr>
              <w:t>בימים אלה המשרד פועל לבחון באם בתי חולים נוספים מעוניינים להצטרף באמצעות שליחת "קול קורא" אליהם.</w:t>
            </w:r>
          </w:p>
          <w:p w:rsidR="000D35C5" w:rsidRDefault="000D35C5" w:rsidP="006120BF">
            <w:pPr>
              <w:spacing w:line="276" w:lineRule="auto"/>
              <w:rPr>
                <w:rFonts w:ascii="Arial" w:hAnsi="Arial" w:cs="Arial"/>
                <w:b/>
                <w:sz w:val="22"/>
                <w:szCs w:val="22"/>
                <w:rtl/>
              </w:rPr>
            </w:pPr>
          </w:p>
          <w:p w:rsidR="00806B64" w:rsidRDefault="008C39E8" w:rsidP="006120BF">
            <w:pPr>
              <w:spacing w:line="276" w:lineRule="auto"/>
              <w:rPr>
                <w:rFonts w:ascii="Arial" w:hAnsi="Arial" w:cs="Arial"/>
                <w:b/>
                <w:sz w:val="22"/>
                <w:szCs w:val="22"/>
                <w:rtl/>
              </w:rPr>
            </w:pPr>
            <w:r w:rsidRPr="00947692">
              <w:rPr>
                <w:rFonts w:ascii="Arial" w:hAnsi="Arial" w:cs="Arial" w:hint="cs"/>
                <w:b/>
                <w:sz w:val="22"/>
                <w:szCs w:val="22"/>
                <w:rtl/>
              </w:rPr>
              <w:t>לעני</w:t>
            </w:r>
            <w:r w:rsidR="004841A3" w:rsidRPr="00947692">
              <w:rPr>
                <w:rFonts w:ascii="Arial" w:hAnsi="Arial" w:cs="Arial" w:hint="cs"/>
                <w:b/>
                <w:sz w:val="22"/>
                <w:szCs w:val="22"/>
                <w:rtl/>
              </w:rPr>
              <w:t xml:space="preserve">יננו יצויין, </w:t>
            </w:r>
            <w:r w:rsidRPr="00947692">
              <w:rPr>
                <w:rFonts w:ascii="Arial" w:hAnsi="Arial" w:cs="Arial" w:hint="cs"/>
                <w:b/>
                <w:sz w:val="22"/>
                <w:szCs w:val="22"/>
                <w:rtl/>
              </w:rPr>
              <w:t xml:space="preserve">כי כאשר </w:t>
            </w:r>
            <w:r w:rsidR="003B7B70" w:rsidRPr="00947692">
              <w:rPr>
                <w:rFonts w:ascii="Arial" w:hAnsi="Arial" w:cs="Arial" w:hint="cs"/>
                <w:b/>
                <w:sz w:val="22"/>
                <w:szCs w:val="22"/>
                <w:rtl/>
              </w:rPr>
              <w:t xml:space="preserve">אזרח ותיק נכנס </w:t>
            </w:r>
            <w:r w:rsidRPr="00947692">
              <w:rPr>
                <w:rFonts w:ascii="Arial" w:hAnsi="Arial" w:cs="Arial" w:hint="cs"/>
                <w:b/>
                <w:sz w:val="22"/>
                <w:szCs w:val="22"/>
                <w:rtl/>
              </w:rPr>
              <w:t xml:space="preserve">לטיפול רפואי </w:t>
            </w:r>
            <w:r w:rsidR="003B7B70" w:rsidRPr="00947692">
              <w:rPr>
                <w:rFonts w:ascii="Arial" w:hAnsi="Arial" w:cs="Arial" w:hint="cs"/>
                <w:b/>
                <w:sz w:val="22"/>
                <w:szCs w:val="22"/>
                <w:rtl/>
              </w:rPr>
              <w:t>בין כותלי בית החולים</w:t>
            </w:r>
            <w:r w:rsidRPr="00947692">
              <w:rPr>
                <w:rFonts w:ascii="Arial" w:hAnsi="Arial" w:cs="Arial" w:hint="cs"/>
                <w:b/>
                <w:sz w:val="22"/>
                <w:szCs w:val="22"/>
                <w:rtl/>
              </w:rPr>
              <w:t xml:space="preserve"> </w:t>
            </w:r>
            <w:r w:rsidR="008119F6">
              <w:rPr>
                <w:rFonts w:ascii="Arial" w:hAnsi="Arial" w:cs="Arial" w:hint="cs"/>
                <w:b/>
                <w:sz w:val="22"/>
                <w:szCs w:val="22"/>
                <w:highlight w:val="yellow"/>
                <w:rtl/>
              </w:rPr>
              <w:t>תל השומר</w:t>
            </w:r>
            <w:r w:rsidR="008E20EB" w:rsidRPr="00947692">
              <w:rPr>
                <w:rFonts w:ascii="Arial" w:hAnsi="Arial" w:cs="Arial" w:hint="cs"/>
                <w:b/>
                <w:sz w:val="22"/>
                <w:szCs w:val="22"/>
                <w:rtl/>
              </w:rPr>
              <w:t xml:space="preserve"> </w:t>
            </w:r>
            <w:r w:rsidRPr="00947692">
              <w:rPr>
                <w:rFonts w:ascii="Arial" w:hAnsi="Arial" w:cs="Arial" w:hint="cs"/>
                <w:b/>
                <w:sz w:val="22"/>
                <w:szCs w:val="22"/>
                <w:rtl/>
              </w:rPr>
              <w:t>הוא נתון</w:t>
            </w:r>
            <w:r w:rsidR="004841A3" w:rsidRPr="00947692">
              <w:rPr>
                <w:rFonts w:ascii="Arial" w:hAnsi="Arial" w:cs="Arial" w:hint="cs"/>
                <w:b/>
                <w:sz w:val="22"/>
                <w:szCs w:val="22"/>
                <w:rtl/>
              </w:rPr>
              <w:t>,</w:t>
            </w:r>
            <w:r w:rsidRPr="00947692">
              <w:rPr>
                <w:rFonts w:ascii="Arial" w:hAnsi="Arial" w:cs="Arial" w:hint="cs"/>
                <w:b/>
                <w:sz w:val="22"/>
                <w:szCs w:val="22"/>
                <w:rtl/>
              </w:rPr>
              <w:t xml:space="preserve"> החל מרגע אישפוזו ועד לשיחרורו</w:t>
            </w:r>
            <w:r w:rsidR="004841A3" w:rsidRPr="00947692">
              <w:rPr>
                <w:rFonts w:ascii="Arial" w:hAnsi="Arial" w:cs="Arial" w:hint="cs"/>
                <w:b/>
                <w:sz w:val="22"/>
                <w:szCs w:val="22"/>
                <w:rtl/>
              </w:rPr>
              <w:t xml:space="preserve">, </w:t>
            </w:r>
            <w:r w:rsidRPr="00947692">
              <w:rPr>
                <w:rFonts w:ascii="Arial" w:hAnsi="Arial" w:cs="Arial" w:hint="cs"/>
                <w:b/>
                <w:sz w:val="22"/>
                <w:szCs w:val="22"/>
                <w:rtl/>
              </w:rPr>
              <w:t xml:space="preserve">במסגרת </w:t>
            </w:r>
            <w:r w:rsidR="003B7B70" w:rsidRPr="00947692">
              <w:rPr>
                <w:rFonts w:ascii="Arial" w:hAnsi="Arial" w:cs="Arial" w:hint="cs"/>
                <w:b/>
                <w:sz w:val="22"/>
                <w:szCs w:val="22"/>
                <w:rtl/>
              </w:rPr>
              <w:t>בית חולים</w:t>
            </w:r>
            <w:r w:rsidRPr="00947692">
              <w:rPr>
                <w:rFonts w:ascii="Arial" w:hAnsi="Arial" w:cs="Arial" w:hint="cs"/>
                <w:b/>
                <w:sz w:val="22"/>
                <w:szCs w:val="22"/>
                <w:rtl/>
              </w:rPr>
              <w:t xml:space="preserve"> זה</w:t>
            </w:r>
            <w:r w:rsidR="004841A3" w:rsidRPr="00947692">
              <w:rPr>
                <w:rFonts w:ascii="Arial" w:hAnsi="Arial" w:cs="Arial" w:hint="cs"/>
                <w:b/>
                <w:sz w:val="22"/>
                <w:szCs w:val="22"/>
                <w:rtl/>
              </w:rPr>
              <w:t xml:space="preserve">, </w:t>
            </w:r>
            <w:r w:rsidRPr="00947692">
              <w:rPr>
                <w:rFonts w:ascii="Arial" w:hAnsi="Arial" w:cs="Arial" w:hint="cs"/>
                <w:b/>
                <w:sz w:val="22"/>
                <w:szCs w:val="22"/>
                <w:rtl/>
              </w:rPr>
              <w:t xml:space="preserve">אשר </w:t>
            </w:r>
            <w:r w:rsidR="003B7B70" w:rsidRPr="00947692">
              <w:rPr>
                <w:rFonts w:ascii="Arial" w:hAnsi="Arial" w:cs="Arial" w:hint="cs"/>
                <w:b/>
                <w:sz w:val="22"/>
                <w:szCs w:val="22"/>
                <w:rtl/>
              </w:rPr>
              <w:t>מהווה צינור עיקרי ויחיד למתן טיפול וייעוץ ל</w:t>
            </w:r>
            <w:r w:rsidRPr="00947692">
              <w:rPr>
                <w:rFonts w:ascii="Arial" w:hAnsi="Arial" w:cs="Arial" w:hint="cs"/>
                <w:b/>
                <w:sz w:val="22"/>
                <w:szCs w:val="22"/>
                <w:rtl/>
              </w:rPr>
              <w:t xml:space="preserve">מאושפזיו. אשר על כן, בית חולים </w:t>
            </w:r>
            <w:r w:rsidR="008119F6">
              <w:rPr>
                <w:rFonts w:ascii="Arial" w:hAnsi="Arial" w:cs="Arial" w:hint="cs"/>
                <w:b/>
                <w:sz w:val="22"/>
                <w:szCs w:val="22"/>
                <w:highlight w:val="yellow"/>
                <w:rtl/>
              </w:rPr>
              <w:t>תל השומר</w:t>
            </w:r>
            <w:r w:rsidRPr="00947692">
              <w:rPr>
                <w:rFonts w:ascii="Arial" w:hAnsi="Arial" w:cs="Arial" w:hint="cs"/>
                <w:b/>
                <w:sz w:val="22"/>
                <w:szCs w:val="22"/>
                <w:rtl/>
              </w:rPr>
              <w:t xml:space="preserve"> מהווה ספק יחיד בנסיבות העניין ביחס לציבור האזרחים הוותיקים המאושפזים בבית החולים </w:t>
            </w:r>
            <w:r w:rsidR="008119F6">
              <w:rPr>
                <w:rFonts w:ascii="Arial" w:hAnsi="Arial" w:cs="Arial" w:hint="cs"/>
                <w:b/>
                <w:sz w:val="22"/>
                <w:szCs w:val="22"/>
                <w:highlight w:val="yellow"/>
                <w:rtl/>
              </w:rPr>
              <w:t>תל השומר</w:t>
            </w:r>
            <w:r w:rsidR="00271878" w:rsidRPr="00947692">
              <w:rPr>
                <w:rFonts w:ascii="Arial" w:hAnsi="Arial" w:cs="Arial" w:hint="cs"/>
                <w:b/>
                <w:sz w:val="22"/>
                <w:szCs w:val="22"/>
                <w:rtl/>
              </w:rPr>
              <w:t xml:space="preserve"> </w:t>
            </w:r>
            <w:r w:rsidRPr="00947692">
              <w:rPr>
                <w:rFonts w:ascii="Arial" w:hAnsi="Arial" w:cs="Arial" w:hint="cs"/>
                <w:b/>
                <w:sz w:val="22"/>
                <w:szCs w:val="22"/>
                <w:rtl/>
              </w:rPr>
              <w:t>.</w:t>
            </w:r>
            <w:r>
              <w:rPr>
                <w:rFonts w:ascii="Arial" w:hAnsi="Arial" w:cs="Arial" w:hint="cs"/>
                <w:b/>
                <w:sz w:val="22"/>
                <w:szCs w:val="22"/>
                <w:rtl/>
              </w:rPr>
              <w:t xml:space="preserve"> </w:t>
            </w:r>
          </w:p>
          <w:p w:rsidR="00806B64" w:rsidRPr="0053500C" w:rsidRDefault="00806B64" w:rsidP="004841A3">
            <w:pPr>
              <w:rPr>
                <w:rFonts w:ascii="Arial" w:hAnsi="Arial" w:cs="Arial"/>
                <w:b/>
                <w:sz w:val="22"/>
                <w:szCs w:val="22"/>
                <w:rtl/>
              </w:rPr>
            </w:pPr>
          </w:p>
        </w:tc>
      </w:tr>
    </w:tbl>
    <w:p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3A4534" w:rsidRDefault="003A4534" w:rsidP="003A4534">
      <w:pPr>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3A4534" w:rsidRPr="0053500C" w:rsidTr="0053500C">
        <w:tc>
          <w:tcPr>
            <w:tcW w:w="2698" w:type="dxa"/>
            <w:tcBorders>
              <w:bottom w:val="single" w:sz="4" w:space="0" w:color="auto"/>
            </w:tcBorders>
          </w:tcPr>
          <w:p w:rsidR="003A4534" w:rsidRPr="0053500C" w:rsidRDefault="00271878" w:rsidP="0053500C">
            <w:pPr>
              <w:spacing w:line="360" w:lineRule="auto"/>
              <w:rPr>
                <w:rFonts w:ascii="Arial" w:hAnsi="Arial" w:cs="Arial"/>
                <w:b/>
                <w:sz w:val="22"/>
                <w:szCs w:val="22"/>
                <w:rtl/>
              </w:rPr>
            </w:pPr>
            <w:r>
              <w:rPr>
                <w:rFonts w:ascii="Arial" w:hAnsi="Arial" w:cs="Arial" w:hint="cs"/>
                <w:b/>
                <w:sz w:val="22"/>
                <w:szCs w:val="22"/>
                <w:rtl/>
              </w:rPr>
              <w:t>זהרה כהן</w:t>
            </w:r>
          </w:p>
        </w:tc>
        <w:tc>
          <w:tcPr>
            <w:tcW w:w="3420" w:type="dxa"/>
            <w:tcBorders>
              <w:bottom w:val="single" w:sz="4" w:space="0" w:color="auto"/>
            </w:tcBorders>
          </w:tcPr>
          <w:p w:rsidR="003A4534" w:rsidRPr="0053500C" w:rsidRDefault="00271878" w:rsidP="0053500C">
            <w:pPr>
              <w:spacing w:line="360" w:lineRule="auto"/>
              <w:rPr>
                <w:rFonts w:ascii="Arial" w:hAnsi="Arial" w:cs="Arial"/>
                <w:b/>
                <w:sz w:val="22"/>
                <w:szCs w:val="22"/>
                <w:rtl/>
              </w:rPr>
            </w:pPr>
            <w:r>
              <w:rPr>
                <w:rFonts w:ascii="Arial" w:hAnsi="Arial" w:cs="Arial" w:hint="cs"/>
                <w:b/>
                <w:sz w:val="22"/>
                <w:szCs w:val="22"/>
                <w:rtl/>
              </w:rPr>
              <w:t>מנהלת תחום בריאות וסיעוד</w:t>
            </w:r>
          </w:p>
        </w:tc>
        <w:tc>
          <w:tcPr>
            <w:tcW w:w="3202" w:type="dxa"/>
            <w:tcBorders>
              <w:bottom w:val="single" w:sz="4" w:space="0" w:color="auto"/>
            </w:tcBorders>
          </w:tcPr>
          <w:p w:rsidR="003A4534" w:rsidRPr="0053500C" w:rsidRDefault="00DB6922" w:rsidP="0053500C">
            <w:pPr>
              <w:spacing w:line="360" w:lineRule="auto"/>
              <w:rPr>
                <w:rFonts w:ascii="Arial" w:hAnsi="Arial" w:cs="Arial"/>
                <w:b/>
                <w:sz w:val="22"/>
                <w:szCs w:val="22"/>
                <w:rtl/>
              </w:rPr>
            </w:pPr>
            <w:r>
              <w:rPr>
                <w:rFonts w:cs="Arial"/>
                <w:noProof/>
                <w:rtl/>
              </w:rPr>
              <w:drawing>
                <wp:anchor distT="0" distB="0" distL="114300" distR="114300" simplePos="0" relativeHeight="251659264" behindDoc="1" locked="0" layoutInCell="1" allowOverlap="1" wp14:anchorId="5AAA07BB" wp14:editId="47F780D7">
                  <wp:simplePos x="0" y="0"/>
                  <wp:positionH relativeFrom="column">
                    <wp:posOffset>321310</wp:posOffset>
                  </wp:positionH>
                  <wp:positionV relativeFrom="paragraph">
                    <wp:posOffset>-168910</wp:posOffset>
                  </wp:positionV>
                  <wp:extent cx="1725930" cy="539750"/>
                  <wp:effectExtent l="0" t="0" r="7620" b="0"/>
                  <wp:wrapThrough wrapText="bothSides">
                    <wp:wrapPolygon edited="0">
                      <wp:start x="0" y="0"/>
                      <wp:lineTo x="0" y="20584"/>
                      <wp:lineTo x="21457" y="20584"/>
                      <wp:lineTo x="21457" y="0"/>
                      <wp:lineTo x="0" y="0"/>
                    </wp:wrapPolygon>
                  </wp:wrapThrough>
                  <wp:docPr id="3" name="תמונה 3" descr="S:\-זהרה בריאות סיעוד ורווחה\שולחן עבודה\חתימה אישית.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זהרה בריאות סיעוד ורווחה\שולחן עבודה\חתימה אישית.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25930"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3A4534" w:rsidRPr="0053500C" w:rsidTr="0053500C">
        <w:tc>
          <w:tcPr>
            <w:tcW w:w="2698"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תפקיד בעל הסמכות המקצועית</w:t>
            </w:r>
          </w:p>
        </w:tc>
        <w:tc>
          <w:tcPr>
            <w:tcW w:w="3202"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חתימה</w:t>
            </w:r>
          </w:p>
        </w:tc>
      </w:tr>
    </w:tbl>
    <w:p w:rsidR="001B491A" w:rsidRPr="003A48B2" w:rsidRDefault="001B491A" w:rsidP="0021757D">
      <w:pPr>
        <w:spacing w:line="360" w:lineRule="auto"/>
        <w:rPr>
          <w:rFonts w:ascii="Arial" w:hAnsi="Arial" w:cs="Arial"/>
          <w:sz w:val="22"/>
          <w:szCs w:val="22"/>
          <w:rtl/>
        </w:rPr>
      </w:pPr>
    </w:p>
    <w:sectPr w:rsidR="001B491A" w:rsidRPr="003A48B2" w:rsidSect="00AB3CB3">
      <w:headerReference w:type="even" r:id="rId10"/>
      <w:headerReference w:type="default" r:id="rId11"/>
      <w:footerReference w:type="default" r:id="rId12"/>
      <w:headerReference w:type="first" r:id="rId13"/>
      <w:footerReference w:type="first" r:id="rId14"/>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4BC9" w:rsidRDefault="00E24BC9">
      <w:r>
        <w:separator/>
      </w:r>
    </w:p>
    <w:p w:rsidR="00E24BC9" w:rsidRDefault="00E24BC9"/>
  </w:endnote>
  <w:endnote w:type="continuationSeparator" w:id="0">
    <w:p w:rsidR="00E24BC9" w:rsidRDefault="00E24BC9">
      <w:r>
        <w:continuationSeparator/>
      </w:r>
    </w:p>
    <w:p w:rsidR="00E24BC9" w:rsidRDefault="00E24B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534" w:rsidRDefault="003A4534"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3A4534"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p w:rsidR="003A4534" w:rsidRPr="003E2065" w:rsidRDefault="00947692" w:rsidP="007131DA">
          <w:pPr>
            <w:rPr>
              <w:rFonts w:ascii="Arial" w:hAnsi="Arial" w:cs="Arial"/>
              <w:sz w:val="20"/>
              <w:szCs w:val="20"/>
              <w:rtl/>
            </w:rPr>
          </w:pPr>
          <w:r>
            <w:rPr>
              <w:noProof/>
              <w:lang w:eastAsia="en-US"/>
            </w:rPr>
            <w:drawing>
              <wp:inline distT="0" distB="0" distL="0" distR="0" wp14:anchorId="0B679D93" wp14:editId="2114C860">
                <wp:extent cx="723900" cy="368300"/>
                <wp:effectExtent l="0" t="0" r="0" b="0"/>
                <wp:docPr id="1"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68300"/>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3A4534" w:rsidRPr="003E2065" w:rsidRDefault="003A4534"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9755AB">
            <w:rPr>
              <w:rFonts w:ascii="Arial" w:hAnsi="Arial" w:cs="Arial"/>
              <w:noProof/>
              <w:color w:val="FFFFFF"/>
              <w:sz w:val="20"/>
              <w:szCs w:val="20"/>
              <w:rtl/>
            </w:rPr>
            <w:t>3</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9755AB">
            <w:rPr>
              <w:rFonts w:ascii="Arial" w:hAnsi="Arial" w:cs="Arial"/>
              <w:noProof/>
              <w:color w:val="FFFFFF"/>
              <w:sz w:val="20"/>
              <w:szCs w:val="20"/>
              <w:rtl/>
            </w:rPr>
            <w:t>3</w:t>
          </w:r>
          <w:r w:rsidRPr="003E2065">
            <w:rPr>
              <w:rFonts w:ascii="Arial" w:hAnsi="Arial" w:cs="Arial"/>
              <w:color w:val="FFFFFF"/>
              <w:sz w:val="20"/>
              <w:szCs w:val="20"/>
            </w:rPr>
            <w:fldChar w:fldCharType="end"/>
          </w:r>
        </w:p>
      </w:tc>
    </w:tr>
    <w:tr w:rsidR="003A4534"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3A4534" w:rsidRDefault="003A4534">
    <w:pPr>
      <w:rPr>
        <w:rtl/>
      </w:rPr>
    </w:pPr>
  </w:p>
  <w:p w:rsidR="003A4534" w:rsidRDefault="003A453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188"/>
      <w:bidiVisual/>
      <w:tblW w:w="9118" w:type="dxa"/>
      <w:tblInd w:w="62"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trPr>
        <w:trHeight w:hRule="exact" w:val="454"/>
      </w:trPr>
      <w:tc>
        <w:tcPr>
          <w:tcW w:w="2692" w:type="dxa"/>
          <w:tcBorders>
            <w:top w:val="single" w:sz="4" w:space="0" w:color="auto"/>
            <w:bottom w:val="single" w:sz="4" w:space="0" w:color="auto"/>
          </w:tcBorders>
          <w:shd w:val="clear" w:color="auto" w:fill="E6E6E6"/>
          <w:vAlign w:val="center"/>
        </w:tcPr>
        <w:p w:rsidR="003A4534" w:rsidRDefault="003A4534"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3A4534" w:rsidRDefault="003A4534"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3A4534" w:rsidRPr="00911961" w:rsidRDefault="003A4534" w:rsidP="00911961">
          <w:pPr>
            <w:bidi w:val="0"/>
            <w:jc w:val="right"/>
            <w:rPr>
              <w:rFonts w:ascii="Arial" w:hAnsi="Arial" w:cs="Arial"/>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3A4534" w:rsidRDefault="003A4534"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9755AB">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9755AB">
            <w:rPr>
              <w:rFonts w:ascii="Arial" w:hAnsi="Arial" w:cs="Arial"/>
              <w:noProof/>
              <w:color w:val="FFFFFF"/>
              <w:sz w:val="20"/>
              <w:szCs w:val="20"/>
              <w:rtl/>
            </w:rPr>
            <w:t>3</w:t>
          </w:r>
          <w:r>
            <w:rPr>
              <w:rFonts w:ascii="Arial" w:hAnsi="Arial" w:cs="Arial"/>
              <w:color w:val="FFFFFF"/>
              <w:sz w:val="20"/>
              <w:szCs w:val="20"/>
            </w:rPr>
            <w:fldChar w:fldCharType="end"/>
          </w:r>
        </w:p>
      </w:tc>
    </w:tr>
  </w:tbl>
  <w:p w:rsidR="003A4534" w:rsidRPr="005063DE" w:rsidRDefault="003A4534">
    <w:pPr>
      <w:pStyle w:val="a7"/>
    </w:pPr>
  </w:p>
  <w:p w:rsidR="003A4534" w:rsidRDefault="003A453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4BC9" w:rsidRDefault="00E24BC9">
      <w:r>
        <w:separator/>
      </w:r>
    </w:p>
    <w:p w:rsidR="00E24BC9" w:rsidRDefault="00E24BC9"/>
  </w:footnote>
  <w:footnote w:type="continuationSeparator" w:id="0">
    <w:p w:rsidR="00E24BC9" w:rsidRDefault="00E24BC9">
      <w:r>
        <w:continuationSeparator/>
      </w:r>
    </w:p>
    <w:p w:rsidR="00E24BC9" w:rsidRDefault="00E24BC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534" w:rsidRDefault="00E24BC9">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bottomFromText="284" w:vertAnchor="text" w:horzAnchor="margin" w:tblpY="188"/>
      <w:bidiVisual/>
      <w:tblW w:w="0" w:type="auto"/>
      <w:tblInd w:w="496"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678"/>
      <w:gridCol w:w="4174"/>
    </w:tblGrid>
    <w:tr w:rsidR="003A4534" w:rsidRPr="0053500C" w:rsidTr="0053500C">
      <w:trPr>
        <w:trHeight w:hRule="exact" w:val="714"/>
      </w:trPr>
      <w:tc>
        <w:tcPr>
          <w:tcW w:w="8914" w:type="dxa"/>
          <w:gridSpan w:val="2"/>
          <w:tcBorders>
            <w:top w:val="nil"/>
            <w:bottom w:val="nil"/>
          </w:tcBorders>
          <w:shd w:val="clear" w:color="auto" w:fill="1B3461"/>
          <w:vAlign w:val="center"/>
        </w:tcPr>
        <w:p w:rsidR="003A4534" w:rsidRPr="00576799" w:rsidRDefault="003A4534"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rsidTr="0053500C">
      <w:trPr>
        <w:trHeight w:val="460"/>
      </w:trPr>
      <w:tc>
        <w:tcPr>
          <w:tcW w:w="4710" w:type="dxa"/>
          <w:tcBorders>
            <w:top w:val="nil"/>
            <w:left w:val="nil"/>
            <w:bottom w:val="single" w:sz="4" w:space="0" w:color="auto"/>
            <w:right w:val="nil"/>
          </w:tcBorders>
          <w:shd w:val="clear" w:color="auto" w:fill="E6E6E6"/>
          <w:vAlign w:val="center"/>
        </w:tcPr>
        <w:p w:rsidR="003A4534" w:rsidRPr="00261BFF" w:rsidRDefault="003A4534" w:rsidP="0053500C">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3A4534" w:rsidRPr="00BF3DD4" w:rsidRDefault="003A4534" w:rsidP="0053500C">
          <w:pPr>
            <w:pStyle w:val="ad"/>
          </w:pPr>
          <w:r>
            <w:rPr>
              <w:rFonts w:hint="cs"/>
              <w:rtl/>
            </w:rPr>
            <w:t>מספר הוראה: 7.8.2</w:t>
          </w:r>
        </w:p>
      </w:tc>
    </w:tr>
    <w:tr w:rsidR="003A4534" w:rsidRPr="0053500C" w:rsidTr="0053500C">
      <w:trPr>
        <w:trHeight w:val="460"/>
      </w:trPr>
      <w:tc>
        <w:tcPr>
          <w:tcW w:w="4710" w:type="dxa"/>
          <w:tcBorders>
            <w:top w:val="single" w:sz="4" w:space="0" w:color="auto"/>
            <w:left w:val="nil"/>
            <w:bottom w:val="single" w:sz="4" w:space="0" w:color="auto"/>
            <w:right w:val="nil"/>
          </w:tcBorders>
          <w:shd w:val="clear" w:color="auto" w:fill="E6E6E6"/>
          <w:vAlign w:val="center"/>
        </w:tcPr>
        <w:p w:rsidR="003A4534" w:rsidRPr="0081163B" w:rsidRDefault="003A4534" w:rsidP="0053500C">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3A4534" w:rsidRPr="00BF3DD4" w:rsidRDefault="003A4534" w:rsidP="0053500C">
          <w:pPr>
            <w:pStyle w:val="ad"/>
            <w:rPr>
              <w:rtl/>
            </w:rPr>
          </w:pPr>
          <w:r>
            <w:rPr>
              <w:rFonts w:hint="cs"/>
              <w:rtl/>
            </w:rPr>
            <w:t>מספר טופס: ט. 7.8.2.1</w:t>
          </w:r>
        </w:p>
      </w:tc>
    </w:tr>
  </w:tbl>
  <w:p w:rsidR="003A4534" w:rsidRDefault="003A4534" w:rsidP="00110868">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534" w:rsidRPr="00D92E7A" w:rsidRDefault="003A4534" w:rsidP="00367921">
    <w:pPr>
      <w:pStyle w:val="a6"/>
      <w:rPr>
        <w:sz w:val="20"/>
        <w:szCs w:val="20"/>
        <w:rtl/>
      </w:rPr>
    </w:pPr>
  </w:p>
  <w:p w:rsidR="003A4534" w:rsidRDefault="00947692" w:rsidP="003B6F35">
    <w:pPr>
      <w:pStyle w:val="a6"/>
      <w:jc w:val="center"/>
      <w:rPr>
        <w:sz w:val="20"/>
        <w:szCs w:val="20"/>
        <w:rtl/>
      </w:rPr>
    </w:pPr>
    <w:r>
      <w:rPr>
        <w:noProof/>
        <w:lang w:eastAsia="en-US"/>
      </w:rPr>
      <w:drawing>
        <wp:inline distT="0" distB="0" distL="0" distR="0">
          <wp:extent cx="5803900" cy="965200"/>
          <wp:effectExtent l="0" t="0" r="6350" b="6350"/>
          <wp:docPr id="2" name="תמונה 2"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3900" cy="965200"/>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Ind w:w="62"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536"/>
      <w:gridCol w:w="4536"/>
    </w:tblGrid>
    <w:tr w:rsidR="003A4534" w:rsidRPr="0053500C" w:rsidTr="0053500C">
      <w:trPr>
        <w:trHeight w:hRule="exact" w:val="719"/>
        <w:jc w:val="center"/>
      </w:trPr>
      <w:tc>
        <w:tcPr>
          <w:tcW w:w="9072" w:type="dxa"/>
          <w:gridSpan w:val="2"/>
          <w:tcBorders>
            <w:top w:val="nil"/>
            <w:bottom w:val="nil"/>
          </w:tcBorders>
          <w:shd w:val="clear" w:color="auto" w:fill="1B3461"/>
          <w:vAlign w:val="center"/>
        </w:tcPr>
        <w:p w:rsidR="003A4534" w:rsidRPr="00576799" w:rsidRDefault="003A4534"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rsidTr="0053500C">
      <w:trPr>
        <w:trHeight w:val="460"/>
        <w:jc w:val="center"/>
      </w:trPr>
      <w:tc>
        <w:tcPr>
          <w:tcW w:w="4536" w:type="dxa"/>
          <w:tcBorders>
            <w:top w:val="nil"/>
            <w:left w:val="nil"/>
            <w:bottom w:val="single" w:sz="4" w:space="0" w:color="auto"/>
            <w:right w:val="nil"/>
          </w:tcBorders>
          <w:shd w:val="clear" w:color="auto" w:fill="E6E6E6"/>
          <w:vAlign w:val="center"/>
        </w:tcPr>
        <w:p w:rsidR="003A4534" w:rsidRPr="003A48B2" w:rsidRDefault="003A4534" w:rsidP="0053500C">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3A4534" w:rsidRPr="00BF3DD4" w:rsidRDefault="003A4534" w:rsidP="0053500C">
          <w:pPr>
            <w:pStyle w:val="ad"/>
          </w:pPr>
          <w:r>
            <w:rPr>
              <w:rFonts w:hint="cs"/>
              <w:rtl/>
            </w:rPr>
            <w:t>מספר הוראה: 7.8.2</w:t>
          </w:r>
        </w:p>
      </w:tc>
    </w:tr>
    <w:tr w:rsidR="003A4534" w:rsidRPr="0053500C"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3A4534" w:rsidRPr="00353B86" w:rsidRDefault="003A4534" w:rsidP="0053500C">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3A4534" w:rsidRPr="00BF3DD4" w:rsidRDefault="003A4534" w:rsidP="0053500C">
          <w:pPr>
            <w:pStyle w:val="ad"/>
            <w:rPr>
              <w:rtl/>
            </w:rPr>
          </w:pPr>
          <w:r>
            <w:rPr>
              <w:rFonts w:hint="cs"/>
              <w:rtl/>
            </w:rPr>
            <w:t>מספר טופס: ט. 7.8.2.1</w:t>
          </w:r>
        </w:p>
      </w:tc>
    </w:tr>
  </w:tbl>
  <w:p w:rsidR="003A4534" w:rsidRPr="00D92E7A" w:rsidRDefault="003A4534" w:rsidP="00367921">
    <w:pPr>
      <w:pStyle w:val="a6"/>
      <w:rPr>
        <w:sz w:val="20"/>
        <w:szCs w:val="20"/>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54F"/>
    <w:rsid w:val="00001400"/>
    <w:rsid w:val="000054AD"/>
    <w:rsid w:val="00006D51"/>
    <w:rsid w:val="00011001"/>
    <w:rsid w:val="000211B5"/>
    <w:rsid w:val="0002374D"/>
    <w:rsid w:val="00024E76"/>
    <w:rsid w:val="00026C66"/>
    <w:rsid w:val="00031720"/>
    <w:rsid w:val="00032EE6"/>
    <w:rsid w:val="000425A7"/>
    <w:rsid w:val="00043002"/>
    <w:rsid w:val="00043B53"/>
    <w:rsid w:val="00044268"/>
    <w:rsid w:val="00044AD5"/>
    <w:rsid w:val="00046E33"/>
    <w:rsid w:val="000477BD"/>
    <w:rsid w:val="0005260D"/>
    <w:rsid w:val="00062B39"/>
    <w:rsid w:val="00065705"/>
    <w:rsid w:val="00065ED1"/>
    <w:rsid w:val="00066189"/>
    <w:rsid w:val="000661F2"/>
    <w:rsid w:val="00066465"/>
    <w:rsid w:val="0006701E"/>
    <w:rsid w:val="000711BF"/>
    <w:rsid w:val="00071A20"/>
    <w:rsid w:val="00074A0F"/>
    <w:rsid w:val="00076DFA"/>
    <w:rsid w:val="00085895"/>
    <w:rsid w:val="00090246"/>
    <w:rsid w:val="00093E3D"/>
    <w:rsid w:val="00094E88"/>
    <w:rsid w:val="000956BE"/>
    <w:rsid w:val="00097FA4"/>
    <w:rsid w:val="000A1AF5"/>
    <w:rsid w:val="000A546E"/>
    <w:rsid w:val="000A59EC"/>
    <w:rsid w:val="000A5A53"/>
    <w:rsid w:val="000A6C0D"/>
    <w:rsid w:val="000B2F1F"/>
    <w:rsid w:val="000C13FD"/>
    <w:rsid w:val="000C17E7"/>
    <w:rsid w:val="000C19BB"/>
    <w:rsid w:val="000C1F9D"/>
    <w:rsid w:val="000D13A5"/>
    <w:rsid w:val="000D35C5"/>
    <w:rsid w:val="000E2EF2"/>
    <w:rsid w:val="000E3E4D"/>
    <w:rsid w:val="000E5699"/>
    <w:rsid w:val="000E5C54"/>
    <w:rsid w:val="000E689D"/>
    <w:rsid w:val="000F35E3"/>
    <w:rsid w:val="000F5445"/>
    <w:rsid w:val="001015FC"/>
    <w:rsid w:val="0010592C"/>
    <w:rsid w:val="00107E39"/>
    <w:rsid w:val="00110868"/>
    <w:rsid w:val="0011153E"/>
    <w:rsid w:val="001164D1"/>
    <w:rsid w:val="00116637"/>
    <w:rsid w:val="00117ECB"/>
    <w:rsid w:val="001214F1"/>
    <w:rsid w:val="001225BC"/>
    <w:rsid w:val="00122DB5"/>
    <w:rsid w:val="00130E95"/>
    <w:rsid w:val="00132FBE"/>
    <w:rsid w:val="001359C1"/>
    <w:rsid w:val="00142E31"/>
    <w:rsid w:val="00143EE5"/>
    <w:rsid w:val="00151DD2"/>
    <w:rsid w:val="00155BFD"/>
    <w:rsid w:val="00165002"/>
    <w:rsid w:val="00165014"/>
    <w:rsid w:val="001654C4"/>
    <w:rsid w:val="001656CB"/>
    <w:rsid w:val="0017202E"/>
    <w:rsid w:val="00180591"/>
    <w:rsid w:val="0018271F"/>
    <w:rsid w:val="001835DE"/>
    <w:rsid w:val="001A12A5"/>
    <w:rsid w:val="001A2CE3"/>
    <w:rsid w:val="001A3633"/>
    <w:rsid w:val="001A756C"/>
    <w:rsid w:val="001B05A0"/>
    <w:rsid w:val="001B0EA1"/>
    <w:rsid w:val="001B3C78"/>
    <w:rsid w:val="001B491A"/>
    <w:rsid w:val="001C035E"/>
    <w:rsid w:val="001C4288"/>
    <w:rsid w:val="001C519B"/>
    <w:rsid w:val="001C6B97"/>
    <w:rsid w:val="001D2745"/>
    <w:rsid w:val="001E0D27"/>
    <w:rsid w:val="001E0D94"/>
    <w:rsid w:val="001E3C72"/>
    <w:rsid w:val="001E3CFE"/>
    <w:rsid w:val="001E3F84"/>
    <w:rsid w:val="001E43C5"/>
    <w:rsid w:val="001E654F"/>
    <w:rsid w:val="001E7AD5"/>
    <w:rsid w:val="001F745F"/>
    <w:rsid w:val="00201A47"/>
    <w:rsid w:val="0020306A"/>
    <w:rsid w:val="0020493F"/>
    <w:rsid w:val="00204E5F"/>
    <w:rsid w:val="00204F55"/>
    <w:rsid w:val="0021629D"/>
    <w:rsid w:val="00216F6E"/>
    <w:rsid w:val="0021757D"/>
    <w:rsid w:val="00220F96"/>
    <w:rsid w:val="00224334"/>
    <w:rsid w:val="00225AB2"/>
    <w:rsid w:val="00232CC8"/>
    <w:rsid w:val="00245502"/>
    <w:rsid w:val="00245F52"/>
    <w:rsid w:val="00251986"/>
    <w:rsid w:val="00261BFF"/>
    <w:rsid w:val="00263787"/>
    <w:rsid w:val="00264C3F"/>
    <w:rsid w:val="00265880"/>
    <w:rsid w:val="00271878"/>
    <w:rsid w:val="00276B4D"/>
    <w:rsid w:val="00286A2C"/>
    <w:rsid w:val="00287626"/>
    <w:rsid w:val="0029022F"/>
    <w:rsid w:val="00290F14"/>
    <w:rsid w:val="00296202"/>
    <w:rsid w:val="002973E5"/>
    <w:rsid w:val="002A020E"/>
    <w:rsid w:val="002A312A"/>
    <w:rsid w:val="002A3C91"/>
    <w:rsid w:val="002A650B"/>
    <w:rsid w:val="002B2F0F"/>
    <w:rsid w:val="002B3B2A"/>
    <w:rsid w:val="002B46C2"/>
    <w:rsid w:val="002B6E32"/>
    <w:rsid w:val="002C1349"/>
    <w:rsid w:val="002C2712"/>
    <w:rsid w:val="002C4C45"/>
    <w:rsid w:val="002C6344"/>
    <w:rsid w:val="002D2CD2"/>
    <w:rsid w:val="002E09B7"/>
    <w:rsid w:val="002E0DA8"/>
    <w:rsid w:val="002E11BE"/>
    <w:rsid w:val="002E4C2E"/>
    <w:rsid w:val="002E6DB6"/>
    <w:rsid w:val="002E7C45"/>
    <w:rsid w:val="002F0928"/>
    <w:rsid w:val="002F670D"/>
    <w:rsid w:val="003016BC"/>
    <w:rsid w:val="003021F0"/>
    <w:rsid w:val="00302753"/>
    <w:rsid w:val="00310559"/>
    <w:rsid w:val="0031223C"/>
    <w:rsid w:val="00320357"/>
    <w:rsid w:val="00320BBD"/>
    <w:rsid w:val="00325BDA"/>
    <w:rsid w:val="00330D35"/>
    <w:rsid w:val="00335200"/>
    <w:rsid w:val="003357EE"/>
    <w:rsid w:val="00342F76"/>
    <w:rsid w:val="0034492C"/>
    <w:rsid w:val="003459E2"/>
    <w:rsid w:val="00351ED5"/>
    <w:rsid w:val="00352C2A"/>
    <w:rsid w:val="00353B86"/>
    <w:rsid w:val="00354457"/>
    <w:rsid w:val="00355760"/>
    <w:rsid w:val="00360C0D"/>
    <w:rsid w:val="003636CF"/>
    <w:rsid w:val="0036579D"/>
    <w:rsid w:val="00367921"/>
    <w:rsid w:val="003761A7"/>
    <w:rsid w:val="00377B84"/>
    <w:rsid w:val="00380234"/>
    <w:rsid w:val="0039653F"/>
    <w:rsid w:val="003966A5"/>
    <w:rsid w:val="003977BD"/>
    <w:rsid w:val="003A4534"/>
    <w:rsid w:val="003A48B2"/>
    <w:rsid w:val="003A49CF"/>
    <w:rsid w:val="003A51B5"/>
    <w:rsid w:val="003B1B4D"/>
    <w:rsid w:val="003B2B0F"/>
    <w:rsid w:val="003B5736"/>
    <w:rsid w:val="003B5C91"/>
    <w:rsid w:val="003B6DA8"/>
    <w:rsid w:val="003B6F35"/>
    <w:rsid w:val="003B7B70"/>
    <w:rsid w:val="003C2E9F"/>
    <w:rsid w:val="003C302E"/>
    <w:rsid w:val="003C52E0"/>
    <w:rsid w:val="003D0487"/>
    <w:rsid w:val="003D545A"/>
    <w:rsid w:val="003D60D0"/>
    <w:rsid w:val="003E2091"/>
    <w:rsid w:val="003E3809"/>
    <w:rsid w:val="004051DD"/>
    <w:rsid w:val="004059BD"/>
    <w:rsid w:val="00406E4C"/>
    <w:rsid w:val="004152A1"/>
    <w:rsid w:val="00417B88"/>
    <w:rsid w:val="00422717"/>
    <w:rsid w:val="004363E3"/>
    <w:rsid w:val="00436555"/>
    <w:rsid w:val="00436B87"/>
    <w:rsid w:val="00442CAB"/>
    <w:rsid w:val="00453AFC"/>
    <w:rsid w:val="00455A97"/>
    <w:rsid w:val="00456FE1"/>
    <w:rsid w:val="0045706C"/>
    <w:rsid w:val="004573A5"/>
    <w:rsid w:val="0046043D"/>
    <w:rsid w:val="0046509C"/>
    <w:rsid w:val="00470388"/>
    <w:rsid w:val="0047787B"/>
    <w:rsid w:val="004841A3"/>
    <w:rsid w:val="00484F17"/>
    <w:rsid w:val="004A0DB2"/>
    <w:rsid w:val="004A47A6"/>
    <w:rsid w:val="004B1D89"/>
    <w:rsid w:val="004C00D7"/>
    <w:rsid w:val="004C7783"/>
    <w:rsid w:val="004D1FE7"/>
    <w:rsid w:val="004D3DEB"/>
    <w:rsid w:val="004D6229"/>
    <w:rsid w:val="004E077A"/>
    <w:rsid w:val="004E4DE2"/>
    <w:rsid w:val="004E4FDF"/>
    <w:rsid w:val="004F083F"/>
    <w:rsid w:val="004F46FF"/>
    <w:rsid w:val="004F7D02"/>
    <w:rsid w:val="005063DE"/>
    <w:rsid w:val="00506B7D"/>
    <w:rsid w:val="005078D6"/>
    <w:rsid w:val="00510A34"/>
    <w:rsid w:val="00511A98"/>
    <w:rsid w:val="00525C85"/>
    <w:rsid w:val="00525EC5"/>
    <w:rsid w:val="0052610D"/>
    <w:rsid w:val="005266FC"/>
    <w:rsid w:val="0053500C"/>
    <w:rsid w:val="005364A2"/>
    <w:rsid w:val="005371C2"/>
    <w:rsid w:val="00542E3D"/>
    <w:rsid w:val="00546E97"/>
    <w:rsid w:val="00552C50"/>
    <w:rsid w:val="00557197"/>
    <w:rsid w:val="00570D31"/>
    <w:rsid w:val="0057138A"/>
    <w:rsid w:val="0057298C"/>
    <w:rsid w:val="005738E0"/>
    <w:rsid w:val="00574B1F"/>
    <w:rsid w:val="00576799"/>
    <w:rsid w:val="00580BA1"/>
    <w:rsid w:val="0058274F"/>
    <w:rsid w:val="005837B5"/>
    <w:rsid w:val="00584BF8"/>
    <w:rsid w:val="00594BF8"/>
    <w:rsid w:val="00595914"/>
    <w:rsid w:val="005A0F5D"/>
    <w:rsid w:val="005A15EB"/>
    <w:rsid w:val="005A6D06"/>
    <w:rsid w:val="005B044F"/>
    <w:rsid w:val="005B1606"/>
    <w:rsid w:val="005B4151"/>
    <w:rsid w:val="005B4693"/>
    <w:rsid w:val="005C1EB6"/>
    <w:rsid w:val="005C4771"/>
    <w:rsid w:val="005C52E0"/>
    <w:rsid w:val="005C631A"/>
    <w:rsid w:val="005D1EC1"/>
    <w:rsid w:val="005D59A3"/>
    <w:rsid w:val="005D6F38"/>
    <w:rsid w:val="005E086C"/>
    <w:rsid w:val="005E1DD8"/>
    <w:rsid w:val="005E1EC2"/>
    <w:rsid w:val="005E4A37"/>
    <w:rsid w:val="005F31A4"/>
    <w:rsid w:val="005F4CEA"/>
    <w:rsid w:val="0060198C"/>
    <w:rsid w:val="00601B2F"/>
    <w:rsid w:val="00602C29"/>
    <w:rsid w:val="00604161"/>
    <w:rsid w:val="00605BC3"/>
    <w:rsid w:val="00610A5C"/>
    <w:rsid w:val="006120BF"/>
    <w:rsid w:val="00614185"/>
    <w:rsid w:val="00620914"/>
    <w:rsid w:val="006272A1"/>
    <w:rsid w:val="00632B59"/>
    <w:rsid w:val="0063425E"/>
    <w:rsid w:val="00635C6A"/>
    <w:rsid w:val="00635E82"/>
    <w:rsid w:val="00644278"/>
    <w:rsid w:val="006450D5"/>
    <w:rsid w:val="00652A34"/>
    <w:rsid w:val="0065320D"/>
    <w:rsid w:val="00653F4A"/>
    <w:rsid w:val="00654C58"/>
    <w:rsid w:val="00660270"/>
    <w:rsid w:val="006622EC"/>
    <w:rsid w:val="006702AD"/>
    <w:rsid w:val="00673EB3"/>
    <w:rsid w:val="00683430"/>
    <w:rsid w:val="00684B36"/>
    <w:rsid w:val="0069510D"/>
    <w:rsid w:val="006961D5"/>
    <w:rsid w:val="006A52E7"/>
    <w:rsid w:val="006A6017"/>
    <w:rsid w:val="006A7C65"/>
    <w:rsid w:val="006B075E"/>
    <w:rsid w:val="006B52D5"/>
    <w:rsid w:val="006B75D7"/>
    <w:rsid w:val="006C56A8"/>
    <w:rsid w:val="006D1DF1"/>
    <w:rsid w:val="006D320D"/>
    <w:rsid w:val="006D3FF2"/>
    <w:rsid w:val="006D6F7C"/>
    <w:rsid w:val="006E0ED0"/>
    <w:rsid w:val="006E2F5F"/>
    <w:rsid w:val="006E4240"/>
    <w:rsid w:val="006E4A51"/>
    <w:rsid w:val="006E60D3"/>
    <w:rsid w:val="006F070F"/>
    <w:rsid w:val="006F200B"/>
    <w:rsid w:val="006F5608"/>
    <w:rsid w:val="006F5949"/>
    <w:rsid w:val="0070004F"/>
    <w:rsid w:val="0070490E"/>
    <w:rsid w:val="007131DA"/>
    <w:rsid w:val="007152FD"/>
    <w:rsid w:val="00720274"/>
    <w:rsid w:val="0072425F"/>
    <w:rsid w:val="00725BF5"/>
    <w:rsid w:val="00735CCF"/>
    <w:rsid w:val="007372FC"/>
    <w:rsid w:val="00743DA5"/>
    <w:rsid w:val="00745BCB"/>
    <w:rsid w:val="007473F4"/>
    <w:rsid w:val="0074777C"/>
    <w:rsid w:val="00752B11"/>
    <w:rsid w:val="00753EA3"/>
    <w:rsid w:val="00756424"/>
    <w:rsid w:val="00760357"/>
    <w:rsid w:val="007738B0"/>
    <w:rsid w:val="007743B3"/>
    <w:rsid w:val="00774B13"/>
    <w:rsid w:val="00774BBD"/>
    <w:rsid w:val="00782771"/>
    <w:rsid w:val="007835F0"/>
    <w:rsid w:val="007841B0"/>
    <w:rsid w:val="007A1F3A"/>
    <w:rsid w:val="007A241C"/>
    <w:rsid w:val="007A3452"/>
    <w:rsid w:val="007A711A"/>
    <w:rsid w:val="007B09FF"/>
    <w:rsid w:val="007B5B4B"/>
    <w:rsid w:val="007B7D24"/>
    <w:rsid w:val="007C11D0"/>
    <w:rsid w:val="007C28C3"/>
    <w:rsid w:val="007C30E3"/>
    <w:rsid w:val="007C78E7"/>
    <w:rsid w:val="007D2A0A"/>
    <w:rsid w:val="007D5115"/>
    <w:rsid w:val="007D5A7C"/>
    <w:rsid w:val="007E0E4A"/>
    <w:rsid w:val="007E3833"/>
    <w:rsid w:val="007E63FE"/>
    <w:rsid w:val="007F2E17"/>
    <w:rsid w:val="007F3634"/>
    <w:rsid w:val="007F5136"/>
    <w:rsid w:val="007F70A9"/>
    <w:rsid w:val="008009BE"/>
    <w:rsid w:val="0080166C"/>
    <w:rsid w:val="00801B46"/>
    <w:rsid w:val="00806B64"/>
    <w:rsid w:val="008105B6"/>
    <w:rsid w:val="008119F6"/>
    <w:rsid w:val="00813338"/>
    <w:rsid w:val="00814B05"/>
    <w:rsid w:val="008173EF"/>
    <w:rsid w:val="00825916"/>
    <w:rsid w:val="00827C35"/>
    <w:rsid w:val="0083180B"/>
    <w:rsid w:val="008337CA"/>
    <w:rsid w:val="00835615"/>
    <w:rsid w:val="00837CF1"/>
    <w:rsid w:val="008464FC"/>
    <w:rsid w:val="008466C1"/>
    <w:rsid w:val="008503D3"/>
    <w:rsid w:val="008530EB"/>
    <w:rsid w:val="00856BF1"/>
    <w:rsid w:val="00860520"/>
    <w:rsid w:val="00863941"/>
    <w:rsid w:val="00871434"/>
    <w:rsid w:val="00871BB1"/>
    <w:rsid w:val="008757B7"/>
    <w:rsid w:val="00880C70"/>
    <w:rsid w:val="00883EB8"/>
    <w:rsid w:val="008964C1"/>
    <w:rsid w:val="008A16C5"/>
    <w:rsid w:val="008B0DAC"/>
    <w:rsid w:val="008B6EAF"/>
    <w:rsid w:val="008C0741"/>
    <w:rsid w:val="008C1D8F"/>
    <w:rsid w:val="008C39D0"/>
    <w:rsid w:val="008C39E8"/>
    <w:rsid w:val="008C6CA0"/>
    <w:rsid w:val="008D13E9"/>
    <w:rsid w:val="008D7453"/>
    <w:rsid w:val="008E0ADF"/>
    <w:rsid w:val="008E12B8"/>
    <w:rsid w:val="008E157C"/>
    <w:rsid w:val="008E20EB"/>
    <w:rsid w:val="008E4D0D"/>
    <w:rsid w:val="008F711D"/>
    <w:rsid w:val="008F7601"/>
    <w:rsid w:val="00901F5C"/>
    <w:rsid w:val="00904151"/>
    <w:rsid w:val="00911961"/>
    <w:rsid w:val="00914C5E"/>
    <w:rsid w:val="00923BF4"/>
    <w:rsid w:val="00931C9A"/>
    <w:rsid w:val="00936A94"/>
    <w:rsid w:val="00937A64"/>
    <w:rsid w:val="00937B51"/>
    <w:rsid w:val="0094095E"/>
    <w:rsid w:val="00946AD6"/>
    <w:rsid w:val="00947692"/>
    <w:rsid w:val="00950FA5"/>
    <w:rsid w:val="00954932"/>
    <w:rsid w:val="00954D7C"/>
    <w:rsid w:val="00956EF8"/>
    <w:rsid w:val="009755AB"/>
    <w:rsid w:val="00981A13"/>
    <w:rsid w:val="00982DAB"/>
    <w:rsid w:val="00987776"/>
    <w:rsid w:val="0099130A"/>
    <w:rsid w:val="009936C6"/>
    <w:rsid w:val="0099390F"/>
    <w:rsid w:val="00993C46"/>
    <w:rsid w:val="00995325"/>
    <w:rsid w:val="00995667"/>
    <w:rsid w:val="00995EE9"/>
    <w:rsid w:val="00996454"/>
    <w:rsid w:val="009A0A25"/>
    <w:rsid w:val="009B5AE2"/>
    <w:rsid w:val="009C471B"/>
    <w:rsid w:val="009D126C"/>
    <w:rsid w:val="009D1D9E"/>
    <w:rsid w:val="009D33A3"/>
    <w:rsid w:val="009D6657"/>
    <w:rsid w:val="009D6A8E"/>
    <w:rsid w:val="009E0449"/>
    <w:rsid w:val="009E5279"/>
    <w:rsid w:val="009E6A86"/>
    <w:rsid w:val="009E782C"/>
    <w:rsid w:val="009E7EF0"/>
    <w:rsid w:val="009F1A9B"/>
    <w:rsid w:val="00A06B2B"/>
    <w:rsid w:val="00A164B4"/>
    <w:rsid w:val="00A16D1B"/>
    <w:rsid w:val="00A16E5D"/>
    <w:rsid w:val="00A30007"/>
    <w:rsid w:val="00A30ACF"/>
    <w:rsid w:val="00A37014"/>
    <w:rsid w:val="00A4362A"/>
    <w:rsid w:val="00A44570"/>
    <w:rsid w:val="00A44E15"/>
    <w:rsid w:val="00A536B6"/>
    <w:rsid w:val="00A53CCE"/>
    <w:rsid w:val="00A60DA7"/>
    <w:rsid w:val="00A64337"/>
    <w:rsid w:val="00A64A82"/>
    <w:rsid w:val="00A66DF1"/>
    <w:rsid w:val="00A66F8F"/>
    <w:rsid w:val="00A7169D"/>
    <w:rsid w:val="00A7192D"/>
    <w:rsid w:val="00A75364"/>
    <w:rsid w:val="00A7563F"/>
    <w:rsid w:val="00A77A37"/>
    <w:rsid w:val="00A77DCB"/>
    <w:rsid w:val="00A809D2"/>
    <w:rsid w:val="00A81A53"/>
    <w:rsid w:val="00A838B1"/>
    <w:rsid w:val="00A84489"/>
    <w:rsid w:val="00A87995"/>
    <w:rsid w:val="00A94EDA"/>
    <w:rsid w:val="00A95294"/>
    <w:rsid w:val="00A96D36"/>
    <w:rsid w:val="00A9792C"/>
    <w:rsid w:val="00AA47EE"/>
    <w:rsid w:val="00AA6710"/>
    <w:rsid w:val="00AB25A0"/>
    <w:rsid w:val="00AB3CB3"/>
    <w:rsid w:val="00AB49BA"/>
    <w:rsid w:val="00AB5124"/>
    <w:rsid w:val="00AB5728"/>
    <w:rsid w:val="00AC73E7"/>
    <w:rsid w:val="00AC79A3"/>
    <w:rsid w:val="00AD095E"/>
    <w:rsid w:val="00AD7FAF"/>
    <w:rsid w:val="00AE1536"/>
    <w:rsid w:val="00AE181A"/>
    <w:rsid w:val="00AE267E"/>
    <w:rsid w:val="00AE6B79"/>
    <w:rsid w:val="00AE7243"/>
    <w:rsid w:val="00AF09EB"/>
    <w:rsid w:val="00AF3C91"/>
    <w:rsid w:val="00AF550A"/>
    <w:rsid w:val="00AF5CFA"/>
    <w:rsid w:val="00B03FB3"/>
    <w:rsid w:val="00B078F0"/>
    <w:rsid w:val="00B07DFD"/>
    <w:rsid w:val="00B10A8F"/>
    <w:rsid w:val="00B116F3"/>
    <w:rsid w:val="00B11F67"/>
    <w:rsid w:val="00B14B42"/>
    <w:rsid w:val="00B25360"/>
    <w:rsid w:val="00B311F7"/>
    <w:rsid w:val="00B32199"/>
    <w:rsid w:val="00B32FEC"/>
    <w:rsid w:val="00B36276"/>
    <w:rsid w:val="00B373C8"/>
    <w:rsid w:val="00B45346"/>
    <w:rsid w:val="00B46085"/>
    <w:rsid w:val="00B47814"/>
    <w:rsid w:val="00B5086D"/>
    <w:rsid w:val="00B52B7B"/>
    <w:rsid w:val="00B65A26"/>
    <w:rsid w:val="00B65E40"/>
    <w:rsid w:val="00B6727C"/>
    <w:rsid w:val="00B76599"/>
    <w:rsid w:val="00B80CC0"/>
    <w:rsid w:val="00B81BBD"/>
    <w:rsid w:val="00B8441A"/>
    <w:rsid w:val="00B8473D"/>
    <w:rsid w:val="00B859B8"/>
    <w:rsid w:val="00B91659"/>
    <w:rsid w:val="00B965F4"/>
    <w:rsid w:val="00B9731D"/>
    <w:rsid w:val="00BA20BF"/>
    <w:rsid w:val="00BA690D"/>
    <w:rsid w:val="00BB54BB"/>
    <w:rsid w:val="00BC6D35"/>
    <w:rsid w:val="00BC7C98"/>
    <w:rsid w:val="00BD0485"/>
    <w:rsid w:val="00BD0E64"/>
    <w:rsid w:val="00BD3515"/>
    <w:rsid w:val="00BD452E"/>
    <w:rsid w:val="00BD5583"/>
    <w:rsid w:val="00BD622C"/>
    <w:rsid w:val="00BD6845"/>
    <w:rsid w:val="00BE13B6"/>
    <w:rsid w:val="00BE35A9"/>
    <w:rsid w:val="00BF083C"/>
    <w:rsid w:val="00BF163C"/>
    <w:rsid w:val="00BF256B"/>
    <w:rsid w:val="00BF2982"/>
    <w:rsid w:val="00BF3DD4"/>
    <w:rsid w:val="00C03CA6"/>
    <w:rsid w:val="00C04183"/>
    <w:rsid w:val="00C120B3"/>
    <w:rsid w:val="00C20DFA"/>
    <w:rsid w:val="00C26594"/>
    <w:rsid w:val="00C27ECA"/>
    <w:rsid w:val="00C306D8"/>
    <w:rsid w:val="00C3106E"/>
    <w:rsid w:val="00C33476"/>
    <w:rsid w:val="00C412FF"/>
    <w:rsid w:val="00C459B3"/>
    <w:rsid w:val="00C546FB"/>
    <w:rsid w:val="00C56785"/>
    <w:rsid w:val="00C63552"/>
    <w:rsid w:val="00C63C16"/>
    <w:rsid w:val="00C67EC9"/>
    <w:rsid w:val="00C733C5"/>
    <w:rsid w:val="00C74326"/>
    <w:rsid w:val="00C80EF4"/>
    <w:rsid w:val="00C849BD"/>
    <w:rsid w:val="00C86AFB"/>
    <w:rsid w:val="00C92B71"/>
    <w:rsid w:val="00C973F7"/>
    <w:rsid w:val="00C9775B"/>
    <w:rsid w:val="00CA0BC0"/>
    <w:rsid w:val="00CA2199"/>
    <w:rsid w:val="00CA2A33"/>
    <w:rsid w:val="00CA6065"/>
    <w:rsid w:val="00CB0DB8"/>
    <w:rsid w:val="00CB1244"/>
    <w:rsid w:val="00CB535D"/>
    <w:rsid w:val="00CC44D4"/>
    <w:rsid w:val="00CC7417"/>
    <w:rsid w:val="00CD2C18"/>
    <w:rsid w:val="00CE0CE2"/>
    <w:rsid w:val="00CE1CEF"/>
    <w:rsid w:val="00CE346C"/>
    <w:rsid w:val="00CF175C"/>
    <w:rsid w:val="00CF3FC4"/>
    <w:rsid w:val="00D02513"/>
    <w:rsid w:val="00D0643D"/>
    <w:rsid w:val="00D12184"/>
    <w:rsid w:val="00D12955"/>
    <w:rsid w:val="00D150B2"/>
    <w:rsid w:val="00D20794"/>
    <w:rsid w:val="00D22CE8"/>
    <w:rsid w:val="00D35F56"/>
    <w:rsid w:val="00D41213"/>
    <w:rsid w:val="00D43F55"/>
    <w:rsid w:val="00D4446E"/>
    <w:rsid w:val="00D447A3"/>
    <w:rsid w:val="00D46D62"/>
    <w:rsid w:val="00D47008"/>
    <w:rsid w:val="00D5053C"/>
    <w:rsid w:val="00D62542"/>
    <w:rsid w:val="00D62B51"/>
    <w:rsid w:val="00D70C69"/>
    <w:rsid w:val="00D71C75"/>
    <w:rsid w:val="00D745C6"/>
    <w:rsid w:val="00D871F0"/>
    <w:rsid w:val="00D92E7A"/>
    <w:rsid w:val="00D94A54"/>
    <w:rsid w:val="00DB344B"/>
    <w:rsid w:val="00DB509A"/>
    <w:rsid w:val="00DB6921"/>
    <w:rsid w:val="00DB6922"/>
    <w:rsid w:val="00DC073E"/>
    <w:rsid w:val="00DC09CA"/>
    <w:rsid w:val="00DC18AA"/>
    <w:rsid w:val="00DC42DC"/>
    <w:rsid w:val="00DD2594"/>
    <w:rsid w:val="00DD4AF7"/>
    <w:rsid w:val="00DD4FBB"/>
    <w:rsid w:val="00DE3F27"/>
    <w:rsid w:val="00DF35C9"/>
    <w:rsid w:val="00E043B6"/>
    <w:rsid w:val="00E06167"/>
    <w:rsid w:val="00E1040D"/>
    <w:rsid w:val="00E122B7"/>
    <w:rsid w:val="00E15C5D"/>
    <w:rsid w:val="00E24469"/>
    <w:rsid w:val="00E24BC9"/>
    <w:rsid w:val="00E33AA4"/>
    <w:rsid w:val="00E3493D"/>
    <w:rsid w:val="00E4041E"/>
    <w:rsid w:val="00E43C5D"/>
    <w:rsid w:val="00E4749B"/>
    <w:rsid w:val="00E475A3"/>
    <w:rsid w:val="00E5404D"/>
    <w:rsid w:val="00E61AF1"/>
    <w:rsid w:val="00E61E06"/>
    <w:rsid w:val="00E630A8"/>
    <w:rsid w:val="00E63466"/>
    <w:rsid w:val="00E67F19"/>
    <w:rsid w:val="00E72D7D"/>
    <w:rsid w:val="00E73917"/>
    <w:rsid w:val="00E745F6"/>
    <w:rsid w:val="00E931D1"/>
    <w:rsid w:val="00E971E7"/>
    <w:rsid w:val="00EA61C2"/>
    <w:rsid w:val="00EA6FA5"/>
    <w:rsid w:val="00EA72BC"/>
    <w:rsid w:val="00EB1981"/>
    <w:rsid w:val="00EC447A"/>
    <w:rsid w:val="00EC7E91"/>
    <w:rsid w:val="00ED1000"/>
    <w:rsid w:val="00ED116B"/>
    <w:rsid w:val="00ED4B53"/>
    <w:rsid w:val="00EE0343"/>
    <w:rsid w:val="00EE121C"/>
    <w:rsid w:val="00EE78E4"/>
    <w:rsid w:val="00EF079D"/>
    <w:rsid w:val="00EF49BD"/>
    <w:rsid w:val="00F014F0"/>
    <w:rsid w:val="00F0733C"/>
    <w:rsid w:val="00F07871"/>
    <w:rsid w:val="00F10A85"/>
    <w:rsid w:val="00F114E1"/>
    <w:rsid w:val="00F11D80"/>
    <w:rsid w:val="00F12E40"/>
    <w:rsid w:val="00F31F2F"/>
    <w:rsid w:val="00F35D41"/>
    <w:rsid w:val="00F37620"/>
    <w:rsid w:val="00F40315"/>
    <w:rsid w:val="00F403CD"/>
    <w:rsid w:val="00F44898"/>
    <w:rsid w:val="00F53C65"/>
    <w:rsid w:val="00F57AA4"/>
    <w:rsid w:val="00F63DF0"/>
    <w:rsid w:val="00F80F86"/>
    <w:rsid w:val="00F8158B"/>
    <w:rsid w:val="00F81617"/>
    <w:rsid w:val="00F8314F"/>
    <w:rsid w:val="00F834CE"/>
    <w:rsid w:val="00F879FC"/>
    <w:rsid w:val="00F941B9"/>
    <w:rsid w:val="00FA1ABA"/>
    <w:rsid w:val="00FA5F7B"/>
    <w:rsid w:val="00FB3E73"/>
    <w:rsid w:val="00FB4822"/>
    <w:rsid w:val="00FB4938"/>
    <w:rsid w:val="00FB4AA5"/>
    <w:rsid w:val="00FC175B"/>
    <w:rsid w:val="00FC43DB"/>
    <w:rsid w:val="00FC7993"/>
    <w:rsid w:val="00FD0AFF"/>
    <w:rsid w:val="00FD1376"/>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lang w:eastAsia="en-US"/>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lang w:eastAsia="en-US"/>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1EB808-7092-4C97-A81B-C85B12762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562</Words>
  <Characters>2812</Characters>
  <Application>Microsoft Office Word</Application>
  <DocSecurity>0</DocSecurity>
  <Lines>23</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Pmo</Company>
  <LinksUpToDate>false</LinksUpToDate>
  <CharactersWithSpaces>3368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zoharac</cp:lastModifiedBy>
  <cp:revision>4</cp:revision>
  <cp:lastPrinted>2017-01-08T14:37:00Z</cp:lastPrinted>
  <dcterms:created xsi:type="dcterms:W3CDTF">2017-01-08T15:01:00Z</dcterms:created>
  <dcterms:modified xsi:type="dcterms:W3CDTF">2017-01-09T13:59:00Z</dcterms:modified>
</cp:coreProperties>
</file>